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7A31" w:rsidRDefault="003B36FA" w:rsidP="003B36FA">
      <w:pPr>
        <w:pStyle w:val="Title"/>
        <w:rPr>
          <w:ins w:id="0" w:author="Petra Brussee" w:date="2017-05-25T20:19:00Z"/>
        </w:rPr>
      </w:pPr>
      <w:r>
        <w:t>RCN G</w:t>
      </w:r>
      <w:ins w:id="1" w:author="Petra Brussee" w:date="2017-05-25T20:19:00Z">
        <w:r w:rsidR="00377A31">
          <w:t>hana</w:t>
        </w:r>
      </w:ins>
      <w:del w:id="2" w:author="Petra Brussee" w:date="2017-05-25T20:19:00Z">
        <w:r w:rsidDel="00377A31">
          <w:delText>HANA</w:delText>
        </w:r>
      </w:del>
      <w:ins w:id="3" w:author="Petra Brussee" w:date="2017-05-25T20:19:00Z">
        <w:r w:rsidR="00377A31">
          <w:t xml:space="preserve"> website</w:t>
        </w:r>
      </w:ins>
      <w:r>
        <w:t xml:space="preserve"> </w:t>
      </w:r>
    </w:p>
    <w:p w:rsidR="003B36FA" w:rsidRDefault="003B36FA" w:rsidP="00377A31">
      <w:pPr>
        <w:pStyle w:val="Subtitle"/>
        <w:pPrChange w:id="4" w:author="Petra Brussee" w:date="2017-05-25T20:19:00Z">
          <w:pPr>
            <w:pStyle w:val="Title"/>
          </w:pPr>
        </w:pPrChange>
      </w:pPr>
      <w:r>
        <w:t>CMS Content Entry Guide</w:t>
      </w:r>
    </w:p>
    <w:p w:rsidR="000A36BF" w:rsidRDefault="000A36BF">
      <w:pPr>
        <w:spacing w:after="200" w:line="276" w:lineRule="auto"/>
        <w:rPr>
          <w:ins w:id="5" w:author="Petra Brussee" w:date="2017-05-25T22:04:00Z"/>
          <w:rFonts w:ascii="Times New Roman" w:eastAsia="Arial Unicode MS" w:hAnsi="Arial Unicode MS" w:cs="Arial Unicode MS"/>
          <w:color w:val="000000"/>
          <w:sz w:val="24"/>
          <w:szCs w:val="24"/>
          <w:u w:color="000000"/>
          <w:lang w:val="en-US"/>
        </w:rPr>
      </w:pPr>
      <w:ins w:id="6" w:author="Petra Brussee" w:date="2017-05-25T22:04:00Z">
        <w:r>
          <w:rPr>
            <w:lang w:val="en-US"/>
          </w:rPr>
          <w:br w:type="page"/>
        </w:r>
      </w:ins>
    </w:p>
    <w:customXmlInsRangeStart w:id="7" w:author="Petra Brussee" w:date="2017-05-25T22:05:00Z"/>
    <w:sdt>
      <w:sdtPr>
        <w:id w:val="1750306778"/>
        <w:docPartObj>
          <w:docPartGallery w:val="Table of Contents"/>
          <w:docPartUnique/>
        </w:docPartObj>
      </w:sdtPr>
      <w:sdtEndPr>
        <w:rPr>
          <w:rFonts w:asciiTheme="minorHAnsi" w:eastAsiaTheme="minorHAnsi" w:hAnsiTheme="minorHAnsi" w:cstheme="minorBidi"/>
          <w:noProof/>
          <w:color w:val="auto"/>
          <w:sz w:val="20"/>
          <w:szCs w:val="22"/>
          <w:lang w:val="en-GB" w:eastAsia="en-US"/>
        </w:rPr>
      </w:sdtEndPr>
      <w:sdtContent>
        <w:customXmlInsRangeEnd w:id="7"/>
        <w:p w:rsidR="000A36BF" w:rsidRDefault="000A36BF">
          <w:pPr>
            <w:pStyle w:val="TOCHeading"/>
            <w:rPr>
              <w:ins w:id="8" w:author="Petra Brussee" w:date="2017-05-25T22:05:00Z"/>
            </w:rPr>
          </w:pPr>
          <w:ins w:id="9" w:author="Petra Brussee" w:date="2017-05-25T22:05:00Z">
            <w:r>
              <w:t>Contents</w:t>
            </w:r>
          </w:ins>
        </w:p>
        <w:p w:rsidR="008D21B1" w:rsidRDefault="000A36BF">
          <w:pPr>
            <w:pStyle w:val="TOC1"/>
            <w:rPr>
              <w:ins w:id="10" w:author="Petra Brussee" w:date="2017-05-25T23:17:00Z"/>
              <w:rFonts w:asciiTheme="minorHAnsi" w:eastAsiaTheme="minorEastAsia" w:hAnsiTheme="minorHAnsi"/>
              <w:caps w:val="0"/>
              <w:noProof/>
              <w:sz w:val="22"/>
              <w:lang w:eastAsia="en-GB"/>
            </w:rPr>
          </w:pPr>
          <w:ins w:id="11" w:author="Petra Brussee" w:date="2017-05-25T22:05:00Z">
            <w:r>
              <w:fldChar w:fldCharType="begin"/>
            </w:r>
            <w:r>
              <w:instrText xml:space="preserve"> TOC \o "1-3" \h \z \u </w:instrText>
            </w:r>
            <w:r>
              <w:fldChar w:fldCharType="separate"/>
            </w:r>
          </w:ins>
          <w:ins w:id="12" w:author="Petra Brussee" w:date="2017-05-25T23:17:00Z">
            <w:r w:rsidR="008D21B1" w:rsidRPr="004F63AC">
              <w:rPr>
                <w:rStyle w:val="Hyperlink"/>
                <w:noProof/>
              </w:rPr>
              <w:fldChar w:fldCharType="begin"/>
            </w:r>
            <w:r w:rsidR="008D21B1" w:rsidRPr="004F63AC">
              <w:rPr>
                <w:rStyle w:val="Hyperlink"/>
                <w:noProof/>
              </w:rPr>
              <w:instrText xml:space="preserve"> </w:instrText>
            </w:r>
            <w:r w:rsidR="008D21B1">
              <w:rPr>
                <w:noProof/>
              </w:rPr>
              <w:instrText>HYPERLINK \l "_Toc483517557"</w:instrText>
            </w:r>
            <w:r w:rsidR="008D21B1" w:rsidRPr="004F63AC">
              <w:rPr>
                <w:rStyle w:val="Hyperlink"/>
                <w:noProof/>
              </w:rPr>
              <w:instrText xml:space="preserve"> </w:instrText>
            </w:r>
            <w:r w:rsidR="008D21B1" w:rsidRPr="004F63AC">
              <w:rPr>
                <w:rStyle w:val="Hyperlink"/>
                <w:noProof/>
              </w:rPr>
            </w:r>
            <w:r w:rsidR="008D21B1" w:rsidRPr="004F63AC">
              <w:rPr>
                <w:rStyle w:val="Hyperlink"/>
                <w:noProof/>
              </w:rPr>
              <w:fldChar w:fldCharType="separate"/>
            </w:r>
            <w:r w:rsidR="008D21B1" w:rsidRPr="004F63AC">
              <w:rPr>
                <w:rStyle w:val="Hyperlink"/>
                <w:noProof/>
                <w:lang w:val="en-US"/>
              </w:rPr>
              <w:t>Introduction</w:t>
            </w:r>
            <w:r w:rsidR="008D21B1">
              <w:rPr>
                <w:noProof/>
                <w:webHidden/>
              </w:rPr>
              <w:tab/>
            </w:r>
            <w:r w:rsidR="008D21B1">
              <w:rPr>
                <w:noProof/>
                <w:webHidden/>
              </w:rPr>
              <w:fldChar w:fldCharType="begin"/>
            </w:r>
            <w:r w:rsidR="008D21B1">
              <w:rPr>
                <w:noProof/>
                <w:webHidden/>
              </w:rPr>
              <w:instrText xml:space="preserve"> PAGEREF _Toc483517557 \h </w:instrText>
            </w:r>
            <w:r w:rsidR="008D21B1">
              <w:rPr>
                <w:noProof/>
                <w:webHidden/>
              </w:rPr>
            </w:r>
          </w:ins>
          <w:r w:rsidR="008D21B1">
            <w:rPr>
              <w:noProof/>
              <w:webHidden/>
            </w:rPr>
            <w:fldChar w:fldCharType="separate"/>
          </w:r>
          <w:ins w:id="13" w:author="Petra Brussee" w:date="2017-05-25T23:17:00Z">
            <w:r w:rsidR="008D21B1">
              <w:rPr>
                <w:noProof/>
                <w:webHidden/>
              </w:rPr>
              <w:t>3</w:t>
            </w:r>
            <w:r w:rsidR="008D21B1">
              <w:rPr>
                <w:noProof/>
                <w:webHidden/>
              </w:rPr>
              <w:fldChar w:fldCharType="end"/>
            </w:r>
            <w:r w:rsidR="008D21B1" w:rsidRPr="004F63AC">
              <w:rPr>
                <w:rStyle w:val="Hyperlink"/>
                <w:noProof/>
              </w:rPr>
              <w:fldChar w:fldCharType="end"/>
            </w:r>
          </w:ins>
        </w:p>
        <w:p w:rsidR="008D21B1" w:rsidRDefault="008D21B1">
          <w:pPr>
            <w:pStyle w:val="TOC1"/>
            <w:rPr>
              <w:ins w:id="14" w:author="Petra Brussee" w:date="2017-05-25T23:17:00Z"/>
              <w:rFonts w:asciiTheme="minorHAnsi" w:eastAsiaTheme="minorEastAsia" w:hAnsiTheme="minorHAnsi"/>
              <w:caps w:val="0"/>
              <w:noProof/>
              <w:sz w:val="22"/>
              <w:lang w:eastAsia="en-GB"/>
            </w:rPr>
          </w:pPr>
          <w:ins w:id="15" w:author="Petra Brussee" w:date="2017-05-25T23:17:00Z">
            <w:r w:rsidRPr="004F63AC">
              <w:rPr>
                <w:rStyle w:val="Hyperlink"/>
                <w:noProof/>
              </w:rPr>
              <w:fldChar w:fldCharType="begin"/>
            </w:r>
            <w:r w:rsidRPr="004F63AC">
              <w:rPr>
                <w:rStyle w:val="Hyperlink"/>
                <w:noProof/>
              </w:rPr>
              <w:instrText xml:space="preserve"> </w:instrText>
            </w:r>
            <w:r>
              <w:rPr>
                <w:noProof/>
              </w:rPr>
              <w:instrText>HYPERLINK \l "_Toc483517558"</w:instrText>
            </w:r>
            <w:r w:rsidRPr="004F63AC">
              <w:rPr>
                <w:rStyle w:val="Hyperlink"/>
                <w:noProof/>
              </w:rPr>
              <w:instrText xml:space="preserve"> </w:instrText>
            </w:r>
            <w:r w:rsidRPr="004F63AC">
              <w:rPr>
                <w:rStyle w:val="Hyperlink"/>
                <w:noProof/>
              </w:rPr>
            </w:r>
            <w:r w:rsidRPr="004F63AC">
              <w:rPr>
                <w:rStyle w:val="Hyperlink"/>
                <w:noProof/>
              </w:rPr>
              <w:fldChar w:fldCharType="separate"/>
            </w:r>
            <w:r w:rsidRPr="004F63AC">
              <w:rPr>
                <w:rStyle w:val="Hyperlink"/>
                <w:noProof/>
              </w:rPr>
              <w:t>Users</w:t>
            </w:r>
            <w:r>
              <w:rPr>
                <w:noProof/>
                <w:webHidden/>
              </w:rPr>
              <w:tab/>
            </w:r>
            <w:r>
              <w:rPr>
                <w:noProof/>
                <w:webHidden/>
              </w:rPr>
              <w:fldChar w:fldCharType="begin"/>
            </w:r>
            <w:r>
              <w:rPr>
                <w:noProof/>
                <w:webHidden/>
              </w:rPr>
              <w:instrText xml:space="preserve"> PAGEREF _Toc483517558 \h </w:instrText>
            </w:r>
            <w:r>
              <w:rPr>
                <w:noProof/>
                <w:webHidden/>
              </w:rPr>
            </w:r>
          </w:ins>
          <w:r>
            <w:rPr>
              <w:noProof/>
              <w:webHidden/>
            </w:rPr>
            <w:fldChar w:fldCharType="separate"/>
          </w:r>
          <w:ins w:id="16" w:author="Petra Brussee" w:date="2017-05-25T23:17:00Z">
            <w:r>
              <w:rPr>
                <w:noProof/>
                <w:webHidden/>
              </w:rPr>
              <w:t>4</w:t>
            </w:r>
            <w:r>
              <w:rPr>
                <w:noProof/>
                <w:webHidden/>
              </w:rPr>
              <w:fldChar w:fldCharType="end"/>
            </w:r>
            <w:r w:rsidRPr="004F63AC">
              <w:rPr>
                <w:rStyle w:val="Hyperlink"/>
                <w:noProof/>
              </w:rPr>
              <w:fldChar w:fldCharType="end"/>
            </w:r>
          </w:ins>
        </w:p>
        <w:p w:rsidR="008D21B1" w:rsidRDefault="008D21B1">
          <w:pPr>
            <w:pStyle w:val="TOC2"/>
            <w:rPr>
              <w:ins w:id="17" w:author="Petra Brussee" w:date="2017-05-25T23:17:00Z"/>
              <w:rFonts w:asciiTheme="minorHAnsi" w:eastAsiaTheme="minorEastAsia" w:hAnsiTheme="minorHAnsi"/>
              <w:noProof/>
              <w:sz w:val="22"/>
              <w:lang w:eastAsia="en-GB"/>
            </w:rPr>
          </w:pPr>
          <w:ins w:id="18" w:author="Petra Brussee" w:date="2017-05-25T23:17:00Z">
            <w:r w:rsidRPr="004F63AC">
              <w:rPr>
                <w:rStyle w:val="Hyperlink"/>
                <w:noProof/>
              </w:rPr>
              <w:fldChar w:fldCharType="begin"/>
            </w:r>
            <w:r w:rsidRPr="004F63AC">
              <w:rPr>
                <w:rStyle w:val="Hyperlink"/>
                <w:noProof/>
              </w:rPr>
              <w:instrText xml:space="preserve"> </w:instrText>
            </w:r>
            <w:r>
              <w:rPr>
                <w:noProof/>
              </w:rPr>
              <w:instrText>HYPERLINK \l "_Toc483517559"</w:instrText>
            </w:r>
            <w:r w:rsidRPr="004F63AC">
              <w:rPr>
                <w:rStyle w:val="Hyperlink"/>
                <w:noProof/>
              </w:rPr>
              <w:instrText xml:space="preserve"> </w:instrText>
            </w:r>
            <w:r w:rsidRPr="004F63AC">
              <w:rPr>
                <w:rStyle w:val="Hyperlink"/>
                <w:noProof/>
              </w:rPr>
            </w:r>
            <w:r w:rsidRPr="004F63AC">
              <w:rPr>
                <w:rStyle w:val="Hyperlink"/>
                <w:noProof/>
              </w:rPr>
              <w:fldChar w:fldCharType="separate"/>
            </w:r>
            <w:r w:rsidRPr="004F63AC">
              <w:rPr>
                <w:rStyle w:val="Hyperlink"/>
                <w:noProof/>
                <w:lang w:val="en-US"/>
              </w:rPr>
              <w:t>Administrators</w:t>
            </w:r>
            <w:r>
              <w:rPr>
                <w:noProof/>
                <w:webHidden/>
              </w:rPr>
              <w:tab/>
            </w:r>
            <w:r>
              <w:rPr>
                <w:noProof/>
                <w:webHidden/>
              </w:rPr>
              <w:fldChar w:fldCharType="begin"/>
            </w:r>
            <w:r>
              <w:rPr>
                <w:noProof/>
                <w:webHidden/>
              </w:rPr>
              <w:instrText xml:space="preserve"> PAGEREF _Toc483517559 \h </w:instrText>
            </w:r>
            <w:r>
              <w:rPr>
                <w:noProof/>
                <w:webHidden/>
              </w:rPr>
            </w:r>
          </w:ins>
          <w:r>
            <w:rPr>
              <w:noProof/>
              <w:webHidden/>
            </w:rPr>
            <w:fldChar w:fldCharType="separate"/>
          </w:r>
          <w:ins w:id="19" w:author="Petra Brussee" w:date="2017-05-25T23:17:00Z">
            <w:r>
              <w:rPr>
                <w:noProof/>
                <w:webHidden/>
              </w:rPr>
              <w:t>4</w:t>
            </w:r>
            <w:r>
              <w:rPr>
                <w:noProof/>
                <w:webHidden/>
              </w:rPr>
              <w:fldChar w:fldCharType="end"/>
            </w:r>
            <w:r w:rsidRPr="004F63AC">
              <w:rPr>
                <w:rStyle w:val="Hyperlink"/>
                <w:noProof/>
              </w:rPr>
              <w:fldChar w:fldCharType="end"/>
            </w:r>
          </w:ins>
        </w:p>
        <w:p w:rsidR="008D21B1" w:rsidRDefault="008D21B1">
          <w:pPr>
            <w:pStyle w:val="TOC2"/>
            <w:rPr>
              <w:ins w:id="20" w:author="Petra Brussee" w:date="2017-05-25T23:17:00Z"/>
              <w:rFonts w:asciiTheme="minorHAnsi" w:eastAsiaTheme="minorEastAsia" w:hAnsiTheme="minorHAnsi"/>
              <w:noProof/>
              <w:sz w:val="22"/>
              <w:lang w:eastAsia="en-GB"/>
            </w:rPr>
          </w:pPr>
          <w:ins w:id="21" w:author="Petra Brussee" w:date="2017-05-25T23:17:00Z">
            <w:r w:rsidRPr="004F63AC">
              <w:rPr>
                <w:rStyle w:val="Hyperlink"/>
                <w:noProof/>
              </w:rPr>
              <w:fldChar w:fldCharType="begin"/>
            </w:r>
            <w:r w:rsidRPr="004F63AC">
              <w:rPr>
                <w:rStyle w:val="Hyperlink"/>
                <w:noProof/>
              </w:rPr>
              <w:instrText xml:space="preserve"> </w:instrText>
            </w:r>
            <w:r>
              <w:rPr>
                <w:noProof/>
              </w:rPr>
              <w:instrText>HYPERLINK \l "_Toc483517560"</w:instrText>
            </w:r>
            <w:r w:rsidRPr="004F63AC">
              <w:rPr>
                <w:rStyle w:val="Hyperlink"/>
                <w:noProof/>
              </w:rPr>
              <w:instrText xml:space="preserve"> </w:instrText>
            </w:r>
            <w:r w:rsidRPr="004F63AC">
              <w:rPr>
                <w:rStyle w:val="Hyperlink"/>
                <w:noProof/>
              </w:rPr>
            </w:r>
            <w:r w:rsidRPr="004F63AC">
              <w:rPr>
                <w:rStyle w:val="Hyperlink"/>
                <w:noProof/>
              </w:rPr>
              <w:fldChar w:fldCharType="separate"/>
            </w:r>
            <w:r w:rsidRPr="004F63AC">
              <w:rPr>
                <w:rStyle w:val="Hyperlink"/>
                <w:noProof/>
                <w:lang w:val="en-US"/>
              </w:rPr>
              <w:t>Logging in</w:t>
            </w:r>
            <w:r>
              <w:rPr>
                <w:noProof/>
                <w:webHidden/>
              </w:rPr>
              <w:tab/>
            </w:r>
            <w:r>
              <w:rPr>
                <w:noProof/>
                <w:webHidden/>
              </w:rPr>
              <w:fldChar w:fldCharType="begin"/>
            </w:r>
            <w:r>
              <w:rPr>
                <w:noProof/>
                <w:webHidden/>
              </w:rPr>
              <w:instrText xml:space="preserve"> PAGEREF _Toc483517560 \h </w:instrText>
            </w:r>
            <w:r>
              <w:rPr>
                <w:noProof/>
                <w:webHidden/>
              </w:rPr>
            </w:r>
          </w:ins>
          <w:r>
            <w:rPr>
              <w:noProof/>
              <w:webHidden/>
            </w:rPr>
            <w:fldChar w:fldCharType="separate"/>
          </w:r>
          <w:ins w:id="22" w:author="Petra Brussee" w:date="2017-05-25T23:17:00Z">
            <w:r>
              <w:rPr>
                <w:noProof/>
                <w:webHidden/>
              </w:rPr>
              <w:t>4</w:t>
            </w:r>
            <w:r>
              <w:rPr>
                <w:noProof/>
                <w:webHidden/>
              </w:rPr>
              <w:fldChar w:fldCharType="end"/>
            </w:r>
            <w:r w:rsidRPr="004F63AC">
              <w:rPr>
                <w:rStyle w:val="Hyperlink"/>
                <w:noProof/>
              </w:rPr>
              <w:fldChar w:fldCharType="end"/>
            </w:r>
          </w:ins>
        </w:p>
        <w:p w:rsidR="008D21B1" w:rsidRDefault="008D21B1">
          <w:pPr>
            <w:pStyle w:val="TOC2"/>
            <w:rPr>
              <w:ins w:id="23" w:author="Petra Brussee" w:date="2017-05-25T23:17:00Z"/>
              <w:rFonts w:asciiTheme="minorHAnsi" w:eastAsiaTheme="minorEastAsia" w:hAnsiTheme="minorHAnsi"/>
              <w:noProof/>
              <w:sz w:val="22"/>
              <w:lang w:eastAsia="en-GB"/>
            </w:rPr>
          </w:pPr>
          <w:ins w:id="24" w:author="Petra Brussee" w:date="2017-05-25T23:17:00Z">
            <w:r w:rsidRPr="004F63AC">
              <w:rPr>
                <w:rStyle w:val="Hyperlink"/>
                <w:noProof/>
              </w:rPr>
              <w:fldChar w:fldCharType="begin"/>
            </w:r>
            <w:r w:rsidRPr="004F63AC">
              <w:rPr>
                <w:rStyle w:val="Hyperlink"/>
                <w:noProof/>
              </w:rPr>
              <w:instrText xml:space="preserve"> </w:instrText>
            </w:r>
            <w:r>
              <w:rPr>
                <w:noProof/>
              </w:rPr>
              <w:instrText>HYPERLINK \l "_Toc483517561"</w:instrText>
            </w:r>
            <w:r w:rsidRPr="004F63AC">
              <w:rPr>
                <w:rStyle w:val="Hyperlink"/>
                <w:noProof/>
              </w:rPr>
              <w:instrText xml:space="preserve"> </w:instrText>
            </w:r>
            <w:r w:rsidRPr="004F63AC">
              <w:rPr>
                <w:rStyle w:val="Hyperlink"/>
                <w:noProof/>
              </w:rPr>
            </w:r>
            <w:r w:rsidRPr="004F63AC">
              <w:rPr>
                <w:rStyle w:val="Hyperlink"/>
                <w:noProof/>
              </w:rPr>
              <w:fldChar w:fldCharType="separate"/>
            </w:r>
            <w:r w:rsidRPr="004F63AC">
              <w:rPr>
                <w:rStyle w:val="Hyperlink"/>
                <w:noProof/>
                <w:lang w:val="en-US"/>
              </w:rPr>
              <w:t>Adding new ‘users’</w:t>
            </w:r>
            <w:r>
              <w:rPr>
                <w:noProof/>
                <w:webHidden/>
              </w:rPr>
              <w:tab/>
            </w:r>
            <w:r>
              <w:rPr>
                <w:noProof/>
                <w:webHidden/>
              </w:rPr>
              <w:fldChar w:fldCharType="begin"/>
            </w:r>
            <w:r>
              <w:rPr>
                <w:noProof/>
                <w:webHidden/>
              </w:rPr>
              <w:instrText xml:space="preserve"> PAGEREF _Toc483517561 \h </w:instrText>
            </w:r>
            <w:r>
              <w:rPr>
                <w:noProof/>
                <w:webHidden/>
              </w:rPr>
            </w:r>
          </w:ins>
          <w:r>
            <w:rPr>
              <w:noProof/>
              <w:webHidden/>
            </w:rPr>
            <w:fldChar w:fldCharType="separate"/>
          </w:r>
          <w:ins w:id="25" w:author="Petra Brussee" w:date="2017-05-25T23:17:00Z">
            <w:r>
              <w:rPr>
                <w:noProof/>
                <w:webHidden/>
              </w:rPr>
              <w:t>4</w:t>
            </w:r>
            <w:r>
              <w:rPr>
                <w:noProof/>
                <w:webHidden/>
              </w:rPr>
              <w:fldChar w:fldCharType="end"/>
            </w:r>
            <w:r w:rsidRPr="004F63AC">
              <w:rPr>
                <w:rStyle w:val="Hyperlink"/>
                <w:noProof/>
              </w:rPr>
              <w:fldChar w:fldCharType="end"/>
            </w:r>
          </w:ins>
        </w:p>
        <w:p w:rsidR="008D21B1" w:rsidRDefault="008D21B1">
          <w:pPr>
            <w:pStyle w:val="TOC2"/>
            <w:rPr>
              <w:ins w:id="26" w:author="Petra Brussee" w:date="2017-05-25T23:17:00Z"/>
              <w:rFonts w:asciiTheme="minorHAnsi" w:eastAsiaTheme="minorEastAsia" w:hAnsiTheme="minorHAnsi"/>
              <w:noProof/>
              <w:sz w:val="22"/>
              <w:lang w:eastAsia="en-GB"/>
            </w:rPr>
          </w:pPr>
          <w:ins w:id="27" w:author="Petra Brussee" w:date="2017-05-25T23:17:00Z">
            <w:r w:rsidRPr="004F63AC">
              <w:rPr>
                <w:rStyle w:val="Hyperlink"/>
                <w:noProof/>
              </w:rPr>
              <w:fldChar w:fldCharType="begin"/>
            </w:r>
            <w:r w:rsidRPr="004F63AC">
              <w:rPr>
                <w:rStyle w:val="Hyperlink"/>
                <w:noProof/>
              </w:rPr>
              <w:instrText xml:space="preserve"> </w:instrText>
            </w:r>
            <w:r>
              <w:rPr>
                <w:noProof/>
              </w:rPr>
              <w:instrText>HYPERLINK \l "_Toc483517562"</w:instrText>
            </w:r>
            <w:r w:rsidRPr="004F63AC">
              <w:rPr>
                <w:rStyle w:val="Hyperlink"/>
                <w:noProof/>
              </w:rPr>
              <w:instrText xml:space="preserve"> </w:instrText>
            </w:r>
            <w:r w:rsidRPr="004F63AC">
              <w:rPr>
                <w:rStyle w:val="Hyperlink"/>
                <w:noProof/>
              </w:rPr>
            </w:r>
            <w:r w:rsidRPr="004F63AC">
              <w:rPr>
                <w:rStyle w:val="Hyperlink"/>
                <w:noProof/>
              </w:rPr>
              <w:fldChar w:fldCharType="separate"/>
            </w:r>
            <w:r w:rsidRPr="004F63AC">
              <w:rPr>
                <w:rStyle w:val="Hyperlink"/>
                <w:noProof/>
              </w:rPr>
              <w:t>Blocking users</w:t>
            </w:r>
            <w:r>
              <w:rPr>
                <w:noProof/>
                <w:webHidden/>
              </w:rPr>
              <w:tab/>
            </w:r>
            <w:r>
              <w:rPr>
                <w:noProof/>
                <w:webHidden/>
              </w:rPr>
              <w:fldChar w:fldCharType="begin"/>
            </w:r>
            <w:r>
              <w:rPr>
                <w:noProof/>
                <w:webHidden/>
              </w:rPr>
              <w:instrText xml:space="preserve"> PAGEREF _Toc483517562 \h </w:instrText>
            </w:r>
            <w:r>
              <w:rPr>
                <w:noProof/>
                <w:webHidden/>
              </w:rPr>
            </w:r>
          </w:ins>
          <w:r>
            <w:rPr>
              <w:noProof/>
              <w:webHidden/>
            </w:rPr>
            <w:fldChar w:fldCharType="separate"/>
          </w:r>
          <w:ins w:id="28" w:author="Petra Brussee" w:date="2017-05-25T23:17:00Z">
            <w:r>
              <w:rPr>
                <w:noProof/>
                <w:webHidden/>
              </w:rPr>
              <w:t>6</w:t>
            </w:r>
            <w:r>
              <w:rPr>
                <w:noProof/>
                <w:webHidden/>
              </w:rPr>
              <w:fldChar w:fldCharType="end"/>
            </w:r>
            <w:r w:rsidRPr="004F63AC">
              <w:rPr>
                <w:rStyle w:val="Hyperlink"/>
                <w:noProof/>
              </w:rPr>
              <w:fldChar w:fldCharType="end"/>
            </w:r>
          </w:ins>
        </w:p>
        <w:p w:rsidR="008D21B1" w:rsidRDefault="008D21B1">
          <w:pPr>
            <w:pStyle w:val="TOC1"/>
            <w:rPr>
              <w:ins w:id="29" w:author="Petra Brussee" w:date="2017-05-25T23:17:00Z"/>
              <w:rFonts w:asciiTheme="minorHAnsi" w:eastAsiaTheme="minorEastAsia" w:hAnsiTheme="minorHAnsi"/>
              <w:caps w:val="0"/>
              <w:noProof/>
              <w:sz w:val="22"/>
              <w:lang w:eastAsia="en-GB"/>
            </w:rPr>
          </w:pPr>
          <w:ins w:id="30" w:author="Petra Brussee" w:date="2017-05-25T23:17:00Z">
            <w:r w:rsidRPr="004F63AC">
              <w:rPr>
                <w:rStyle w:val="Hyperlink"/>
                <w:noProof/>
              </w:rPr>
              <w:fldChar w:fldCharType="begin"/>
            </w:r>
            <w:r w:rsidRPr="004F63AC">
              <w:rPr>
                <w:rStyle w:val="Hyperlink"/>
                <w:noProof/>
              </w:rPr>
              <w:instrText xml:space="preserve"> </w:instrText>
            </w:r>
            <w:r>
              <w:rPr>
                <w:noProof/>
              </w:rPr>
              <w:instrText>HYPERLINK \l "_Toc483517563"</w:instrText>
            </w:r>
            <w:r w:rsidRPr="004F63AC">
              <w:rPr>
                <w:rStyle w:val="Hyperlink"/>
                <w:noProof/>
              </w:rPr>
              <w:instrText xml:space="preserve"> </w:instrText>
            </w:r>
            <w:r w:rsidRPr="004F63AC">
              <w:rPr>
                <w:rStyle w:val="Hyperlink"/>
                <w:noProof/>
              </w:rPr>
            </w:r>
            <w:r w:rsidRPr="004F63AC">
              <w:rPr>
                <w:rStyle w:val="Hyperlink"/>
                <w:noProof/>
              </w:rPr>
              <w:fldChar w:fldCharType="separate"/>
            </w:r>
            <w:r w:rsidRPr="004F63AC">
              <w:rPr>
                <w:rStyle w:val="Hyperlink"/>
                <w:noProof/>
              </w:rPr>
              <w:t>Finding and adding content</w:t>
            </w:r>
            <w:r>
              <w:rPr>
                <w:noProof/>
                <w:webHidden/>
              </w:rPr>
              <w:tab/>
            </w:r>
            <w:r>
              <w:rPr>
                <w:noProof/>
                <w:webHidden/>
              </w:rPr>
              <w:fldChar w:fldCharType="begin"/>
            </w:r>
            <w:r>
              <w:rPr>
                <w:noProof/>
                <w:webHidden/>
              </w:rPr>
              <w:instrText xml:space="preserve"> PAGEREF _Toc483517563 \h </w:instrText>
            </w:r>
            <w:r>
              <w:rPr>
                <w:noProof/>
                <w:webHidden/>
              </w:rPr>
            </w:r>
          </w:ins>
          <w:r>
            <w:rPr>
              <w:noProof/>
              <w:webHidden/>
            </w:rPr>
            <w:fldChar w:fldCharType="separate"/>
          </w:r>
          <w:ins w:id="31" w:author="Petra Brussee" w:date="2017-05-25T23:17:00Z">
            <w:r>
              <w:rPr>
                <w:noProof/>
                <w:webHidden/>
              </w:rPr>
              <w:t>7</w:t>
            </w:r>
            <w:r>
              <w:rPr>
                <w:noProof/>
                <w:webHidden/>
              </w:rPr>
              <w:fldChar w:fldCharType="end"/>
            </w:r>
            <w:r w:rsidRPr="004F63AC">
              <w:rPr>
                <w:rStyle w:val="Hyperlink"/>
                <w:noProof/>
              </w:rPr>
              <w:fldChar w:fldCharType="end"/>
            </w:r>
          </w:ins>
        </w:p>
        <w:p w:rsidR="008D21B1" w:rsidRDefault="008D21B1">
          <w:pPr>
            <w:pStyle w:val="TOC2"/>
            <w:rPr>
              <w:ins w:id="32" w:author="Petra Brussee" w:date="2017-05-25T23:17:00Z"/>
              <w:rFonts w:asciiTheme="minorHAnsi" w:eastAsiaTheme="minorEastAsia" w:hAnsiTheme="minorHAnsi"/>
              <w:noProof/>
              <w:sz w:val="22"/>
              <w:lang w:eastAsia="en-GB"/>
            </w:rPr>
          </w:pPr>
          <w:ins w:id="33" w:author="Petra Brussee" w:date="2017-05-25T23:17:00Z">
            <w:r w:rsidRPr="004F63AC">
              <w:rPr>
                <w:rStyle w:val="Hyperlink"/>
                <w:noProof/>
              </w:rPr>
              <w:fldChar w:fldCharType="begin"/>
            </w:r>
            <w:r w:rsidRPr="004F63AC">
              <w:rPr>
                <w:rStyle w:val="Hyperlink"/>
                <w:noProof/>
              </w:rPr>
              <w:instrText xml:space="preserve"> </w:instrText>
            </w:r>
            <w:r>
              <w:rPr>
                <w:noProof/>
              </w:rPr>
              <w:instrText>HYPERLINK \l "_Toc483517564"</w:instrText>
            </w:r>
            <w:r w:rsidRPr="004F63AC">
              <w:rPr>
                <w:rStyle w:val="Hyperlink"/>
                <w:noProof/>
              </w:rPr>
              <w:instrText xml:space="preserve"> </w:instrText>
            </w:r>
            <w:r w:rsidRPr="004F63AC">
              <w:rPr>
                <w:rStyle w:val="Hyperlink"/>
                <w:noProof/>
              </w:rPr>
            </w:r>
            <w:r w:rsidRPr="004F63AC">
              <w:rPr>
                <w:rStyle w:val="Hyperlink"/>
                <w:noProof/>
              </w:rPr>
              <w:fldChar w:fldCharType="separate"/>
            </w:r>
            <w:r w:rsidRPr="004F63AC">
              <w:rPr>
                <w:rStyle w:val="Hyperlink"/>
                <w:noProof/>
                <w:lang w:val="en-US"/>
              </w:rPr>
              <w:t>Find content</w:t>
            </w:r>
            <w:r>
              <w:rPr>
                <w:noProof/>
                <w:webHidden/>
              </w:rPr>
              <w:tab/>
            </w:r>
            <w:r>
              <w:rPr>
                <w:noProof/>
                <w:webHidden/>
              </w:rPr>
              <w:fldChar w:fldCharType="begin"/>
            </w:r>
            <w:r>
              <w:rPr>
                <w:noProof/>
                <w:webHidden/>
              </w:rPr>
              <w:instrText xml:space="preserve"> PAGEREF _Toc483517564 \h </w:instrText>
            </w:r>
            <w:r>
              <w:rPr>
                <w:noProof/>
                <w:webHidden/>
              </w:rPr>
            </w:r>
          </w:ins>
          <w:r>
            <w:rPr>
              <w:noProof/>
              <w:webHidden/>
            </w:rPr>
            <w:fldChar w:fldCharType="separate"/>
          </w:r>
          <w:ins w:id="34" w:author="Petra Brussee" w:date="2017-05-25T23:17:00Z">
            <w:r>
              <w:rPr>
                <w:noProof/>
                <w:webHidden/>
              </w:rPr>
              <w:t>7</w:t>
            </w:r>
            <w:r>
              <w:rPr>
                <w:noProof/>
                <w:webHidden/>
              </w:rPr>
              <w:fldChar w:fldCharType="end"/>
            </w:r>
            <w:r w:rsidRPr="004F63AC">
              <w:rPr>
                <w:rStyle w:val="Hyperlink"/>
                <w:noProof/>
              </w:rPr>
              <w:fldChar w:fldCharType="end"/>
            </w:r>
          </w:ins>
        </w:p>
        <w:p w:rsidR="008D21B1" w:rsidRDefault="008D21B1">
          <w:pPr>
            <w:pStyle w:val="TOC3"/>
            <w:rPr>
              <w:ins w:id="35" w:author="Petra Brussee" w:date="2017-05-25T23:17:00Z"/>
              <w:rFonts w:asciiTheme="minorHAnsi" w:eastAsiaTheme="minorEastAsia" w:hAnsiTheme="minorHAnsi"/>
              <w:noProof/>
              <w:sz w:val="22"/>
              <w:lang w:eastAsia="en-GB"/>
            </w:rPr>
          </w:pPr>
          <w:ins w:id="36" w:author="Petra Brussee" w:date="2017-05-25T23:17:00Z">
            <w:r w:rsidRPr="004F63AC">
              <w:rPr>
                <w:rStyle w:val="Hyperlink"/>
                <w:noProof/>
              </w:rPr>
              <w:fldChar w:fldCharType="begin"/>
            </w:r>
            <w:r w:rsidRPr="004F63AC">
              <w:rPr>
                <w:rStyle w:val="Hyperlink"/>
                <w:noProof/>
              </w:rPr>
              <w:instrText xml:space="preserve"> </w:instrText>
            </w:r>
            <w:r>
              <w:rPr>
                <w:noProof/>
              </w:rPr>
              <w:instrText>HYPERLINK \l "_Toc483517565"</w:instrText>
            </w:r>
            <w:r w:rsidRPr="004F63AC">
              <w:rPr>
                <w:rStyle w:val="Hyperlink"/>
                <w:noProof/>
              </w:rPr>
              <w:instrText xml:space="preserve"> </w:instrText>
            </w:r>
            <w:r w:rsidRPr="004F63AC">
              <w:rPr>
                <w:rStyle w:val="Hyperlink"/>
                <w:noProof/>
              </w:rPr>
            </w:r>
            <w:r w:rsidRPr="004F63AC">
              <w:rPr>
                <w:rStyle w:val="Hyperlink"/>
                <w:noProof/>
              </w:rPr>
              <w:fldChar w:fldCharType="separate"/>
            </w:r>
            <w:r w:rsidRPr="004F63AC">
              <w:rPr>
                <w:rStyle w:val="Hyperlink"/>
                <w:noProof/>
                <w:lang w:val="en-US"/>
              </w:rPr>
              <w:t>Filter content</w:t>
            </w:r>
            <w:r>
              <w:rPr>
                <w:noProof/>
                <w:webHidden/>
              </w:rPr>
              <w:tab/>
            </w:r>
            <w:r>
              <w:rPr>
                <w:noProof/>
                <w:webHidden/>
              </w:rPr>
              <w:fldChar w:fldCharType="begin"/>
            </w:r>
            <w:r>
              <w:rPr>
                <w:noProof/>
                <w:webHidden/>
              </w:rPr>
              <w:instrText xml:space="preserve"> PAGEREF _Toc483517565 \h </w:instrText>
            </w:r>
            <w:r>
              <w:rPr>
                <w:noProof/>
                <w:webHidden/>
              </w:rPr>
            </w:r>
          </w:ins>
          <w:r>
            <w:rPr>
              <w:noProof/>
              <w:webHidden/>
            </w:rPr>
            <w:fldChar w:fldCharType="separate"/>
          </w:r>
          <w:ins w:id="37" w:author="Petra Brussee" w:date="2017-05-25T23:17:00Z">
            <w:r>
              <w:rPr>
                <w:noProof/>
                <w:webHidden/>
              </w:rPr>
              <w:t>7</w:t>
            </w:r>
            <w:r>
              <w:rPr>
                <w:noProof/>
                <w:webHidden/>
              </w:rPr>
              <w:fldChar w:fldCharType="end"/>
            </w:r>
            <w:r w:rsidRPr="004F63AC">
              <w:rPr>
                <w:rStyle w:val="Hyperlink"/>
                <w:noProof/>
              </w:rPr>
              <w:fldChar w:fldCharType="end"/>
            </w:r>
          </w:ins>
        </w:p>
        <w:p w:rsidR="008D21B1" w:rsidRDefault="008D21B1">
          <w:pPr>
            <w:pStyle w:val="TOC2"/>
            <w:rPr>
              <w:ins w:id="38" w:author="Petra Brussee" w:date="2017-05-25T23:17:00Z"/>
              <w:rFonts w:asciiTheme="minorHAnsi" w:eastAsiaTheme="minorEastAsia" w:hAnsiTheme="minorHAnsi"/>
              <w:noProof/>
              <w:sz w:val="22"/>
              <w:lang w:eastAsia="en-GB"/>
            </w:rPr>
          </w:pPr>
          <w:ins w:id="39" w:author="Petra Brussee" w:date="2017-05-25T23:17:00Z">
            <w:r w:rsidRPr="004F63AC">
              <w:rPr>
                <w:rStyle w:val="Hyperlink"/>
                <w:noProof/>
              </w:rPr>
              <w:fldChar w:fldCharType="begin"/>
            </w:r>
            <w:r w:rsidRPr="004F63AC">
              <w:rPr>
                <w:rStyle w:val="Hyperlink"/>
                <w:noProof/>
              </w:rPr>
              <w:instrText xml:space="preserve"> </w:instrText>
            </w:r>
            <w:r>
              <w:rPr>
                <w:noProof/>
              </w:rPr>
              <w:instrText>HYPERLINK \l "_Toc483517566"</w:instrText>
            </w:r>
            <w:r w:rsidRPr="004F63AC">
              <w:rPr>
                <w:rStyle w:val="Hyperlink"/>
                <w:noProof/>
              </w:rPr>
              <w:instrText xml:space="preserve"> </w:instrText>
            </w:r>
            <w:r w:rsidRPr="004F63AC">
              <w:rPr>
                <w:rStyle w:val="Hyperlink"/>
                <w:noProof/>
              </w:rPr>
            </w:r>
            <w:r w:rsidRPr="004F63AC">
              <w:rPr>
                <w:rStyle w:val="Hyperlink"/>
                <w:noProof/>
              </w:rPr>
              <w:fldChar w:fldCharType="separate"/>
            </w:r>
            <w:r w:rsidRPr="004F63AC">
              <w:rPr>
                <w:rStyle w:val="Hyperlink"/>
                <w:noProof/>
                <w:lang w:val="en-US"/>
              </w:rPr>
              <w:t>Add content</w:t>
            </w:r>
            <w:r>
              <w:rPr>
                <w:noProof/>
                <w:webHidden/>
              </w:rPr>
              <w:tab/>
            </w:r>
            <w:r>
              <w:rPr>
                <w:noProof/>
                <w:webHidden/>
              </w:rPr>
              <w:fldChar w:fldCharType="begin"/>
            </w:r>
            <w:r>
              <w:rPr>
                <w:noProof/>
                <w:webHidden/>
              </w:rPr>
              <w:instrText xml:space="preserve"> PAGEREF _Toc483517566 \h </w:instrText>
            </w:r>
            <w:r>
              <w:rPr>
                <w:noProof/>
                <w:webHidden/>
              </w:rPr>
            </w:r>
          </w:ins>
          <w:r>
            <w:rPr>
              <w:noProof/>
              <w:webHidden/>
            </w:rPr>
            <w:fldChar w:fldCharType="separate"/>
          </w:r>
          <w:ins w:id="40" w:author="Petra Brussee" w:date="2017-05-25T23:17:00Z">
            <w:r>
              <w:rPr>
                <w:noProof/>
                <w:webHidden/>
              </w:rPr>
              <w:t>7</w:t>
            </w:r>
            <w:r>
              <w:rPr>
                <w:noProof/>
                <w:webHidden/>
              </w:rPr>
              <w:fldChar w:fldCharType="end"/>
            </w:r>
            <w:r w:rsidRPr="004F63AC">
              <w:rPr>
                <w:rStyle w:val="Hyperlink"/>
                <w:noProof/>
              </w:rPr>
              <w:fldChar w:fldCharType="end"/>
            </w:r>
          </w:ins>
        </w:p>
        <w:p w:rsidR="008D21B1" w:rsidRDefault="008D21B1">
          <w:pPr>
            <w:pStyle w:val="TOC3"/>
            <w:rPr>
              <w:ins w:id="41" w:author="Petra Brussee" w:date="2017-05-25T23:17:00Z"/>
              <w:rFonts w:asciiTheme="minorHAnsi" w:eastAsiaTheme="minorEastAsia" w:hAnsiTheme="minorHAnsi"/>
              <w:noProof/>
              <w:sz w:val="22"/>
              <w:lang w:eastAsia="en-GB"/>
            </w:rPr>
          </w:pPr>
          <w:ins w:id="42" w:author="Petra Brussee" w:date="2017-05-25T23:17:00Z">
            <w:r w:rsidRPr="004F63AC">
              <w:rPr>
                <w:rStyle w:val="Hyperlink"/>
                <w:noProof/>
              </w:rPr>
              <w:fldChar w:fldCharType="begin"/>
            </w:r>
            <w:r w:rsidRPr="004F63AC">
              <w:rPr>
                <w:rStyle w:val="Hyperlink"/>
                <w:noProof/>
              </w:rPr>
              <w:instrText xml:space="preserve"> </w:instrText>
            </w:r>
            <w:r>
              <w:rPr>
                <w:noProof/>
              </w:rPr>
              <w:instrText>HYPERLINK \l "_Toc483517567"</w:instrText>
            </w:r>
            <w:r w:rsidRPr="004F63AC">
              <w:rPr>
                <w:rStyle w:val="Hyperlink"/>
                <w:noProof/>
              </w:rPr>
              <w:instrText xml:space="preserve"> </w:instrText>
            </w:r>
            <w:r w:rsidRPr="004F63AC">
              <w:rPr>
                <w:rStyle w:val="Hyperlink"/>
                <w:noProof/>
              </w:rPr>
            </w:r>
            <w:r w:rsidRPr="004F63AC">
              <w:rPr>
                <w:rStyle w:val="Hyperlink"/>
                <w:noProof/>
              </w:rPr>
              <w:fldChar w:fldCharType="separate"/>
            </w:r>
            <w:r w:rsidRPr="004F63AC">
              <w:rPr>
                <w:rStyle w:val="Hyperlink"/>
                <w:noProof/>
              </w:rPr>
              <w:t>Add Article</w:t>
            </w:r>
            <w:r>
              <w:rPr>
                <w:noProof/>
                <w:webHidden/>
              </w:rPr>
              <w:tab/>
            </w:r>
            <w:r>
              <w:rPr>
                <w:noProof/>
                <w:webHidden/>
              </w:rPr>
              <w:fldChar w:fldCharType="begin"/>
            </w:r>
            <w:r>
              <w:rPr>
                <w:noProof/>
                <w:webHidden/>
              </w:rPr>
              <w:instrText xml:space="preserve"> PAGEREF _Toc483517567 \h </w:instrText>
            </w:r>
            <w:r>
              <w:rPr>
                <w:noProof/>
                <w:webHidden/>
              </w:rPr>
            </w:r>
          </w:ins>
          <w:r>
            <w:rPr>
              <w:noProof/>
              <w:webHidden/>
            </w:rPr>
            <w:fldChar w:fldCharType="separate"/>
          </w:r>
          <w:ins w:id="43" w:author="Petra Brussee" w:date="2017-05-25T23:17:00Z">
            <w:r>
              <w:rPr>
                <w:noProof/>
                <w:webHidden/>
              </w:rPr>
              <w:t>8</w:t>
            </w:r>
            <w:r>
              <w:rPr>
                <w:noProof/>
                <w:webHidden/>
              </w:rPr>
              <w:fldChar w:fldCharType="end"/>
            </w:r>
            <w:r w:rsidRPr="004F63AC">
              <w:rPr>
                <w:rStyle w:val="Hyperlink"/>
                <w:noProof/>
              </w:rPr>
              <w:fldChar w:fldCharType="end"/>
            </w:r>
          </w:ins>
        </w:p>
        <w:p w:rsidR="008D21B1" w:rsidRDefault="008D21B1">
          <w:pPr>
            <w:pStyle w:val="TOC3"/>
            <w:rPr>
              <w:ins w:id="44" w:author="Petra Brussee" w:date="2017-05-25T23:17:00Z"/>
              <w:rFonts w:asciiTheme="minorHAnsi" w:eastAsiaTheme="minorEastAsia" w:hAnsiTheme="minorHAnsi"/>
              <w:noProof/>
              <w:sz w:val="22"/>
              <w:lang w:eastAsia="en-GB"/>
            </w:rPr>
          </w:pPr>
          <w:ins w:id="45" w:author="Petra Brussee" w:date="2017-05-25T23:17:00Z">
            <w:r w:rsidRPr="004F63AC">
              <w:rPr>
                <w:rStyle w:val="Hyperlink"/>
                <w:noProof/>
              </w:rPr>
              <w:fldChar w:fldCharType="begin"/>
            </w:r>
            <w:r w:rsidRPr="004F63AC">
              <w:rPr>
                <w:rStyle w:val="Hyperlink"/>
                <w:noProof/>
              </w:rPr>
              <w:instrText xml:space="preserve"> </w:instrText>
            </w:r>
            <w:r>
              <w:rPr>
                <w:noProof/>
              </w:rPr>
              <w:instrText>HYPERLINK \l "_Toc483517568"</w:instrText>
            </w:r>
            <w:r w:rsidRPr="004F63AC">
              <w:rPr>
                <w:rStyle w:val="Hyperlink"/>
                <w:noProof/>
              </w:rPr>
              <w:instrText xml:space="preserve"> </w:instrText>
            </w:r>
            <w:r w:rsidRPr="004F63AC">
              <w:rPr>
                <w:rStyle w:val="Hyperlink"/>
                <w:noProof/>
              </w:rPr>
            </w:r>
            <w:r w:rsidRPr="004F63AC">
              <w:rPr>
                <w:rStyle w:val="Hyperlink"/>
                <w:noProof/>
              </w:rPr>
              <w:fldChar w:fldCharType="separate"/>
            </w:r>
            <w:r w:rsidRPr="004F63AC">
              <w:rPr>
                <w:rStyle w:val="Hyperlink"/>
                <w:noProof/>
                <w:lang w:val="en-US"/>
              </w:rPr>
              <w:t>Formatting advice</w:t>
            </w:r>
            <w:r>
              <w:rPr>
                <w:noProof/>
                <w:webHidden/>
              </w:rPr>
              <w:tab/>
            </w:r>
            <w:r>
              <w:rPr>
                <w:noProof/>
                <w:webHidden/>
              </w:rPr>
              <w:fldChar w:fldCharType="begin"/>
            </w:r>
            <w:r>
              <w:rPr>
                <w:noProof/>
                <w:webHidden/>
              </w:rPr>
              <w:instrText xml:space="preserve"> PAGEREF _Toc483517568 \h </w:instrText>
            </w:r>
            <w:r>
              <w:rPr>
                <w:noProof/>
                <w:webHidden/>
              </w:rPr>
            </w:r>
          </w:ins>
          <w:r>
            <w:rPr>
              <w:noProof/>
              <w:webHidden/>
            </w:rPr>
            <w:fldChar w:fldCharType="separate"/>
          </w:r>
          <w:ins w:id="46" w:author="Petra Brussee" w:date="2017-05-25T23:17:00Z">
            <w:r>
              <w:rPr>
                <w:noProof/>
                <w:webHidden/>
              </w:rPr>
              <w:t>10</w:t>
            </w:r>
            <w:r>
              <w:rPr>
                <w:noProof/>
                <w:webHidden/>
              </w:rPr>
              <w:fldChar w:fldCharType="end"/>
            </w:r>
            <w:r w:rsidRPr="004F63AC">
              <w:rPr>
                <w:rStyle w:val="Hyperlink"/>
                <w:noProof/>
              </w:rPr>
              <w:fldChar w:fldCharType="end"/>
            </w:r>
          </w:ins>
        </w:p>
        <w:p w:rsidR="008D21B1" w:rsidRDefault="008D21B1">
          <w:pPr>
            <w:pStyle w:val="TOC3"/>
            <w:rPr>
              <w:ins w:id="47" w:author="Petra Brussee" w:date="2017-05-25T23:17:00Z"/>
              <w:rFonts w:asciiTheme="minorHAnsi" w:eastAsiaTheme="minorEastAsia" w:hAnsiTheme="minorHAnsi"/>
              <w:noProof/>
              <w:sz w:val="22"/>
              <w:lang w:eastAsia="en-GB"/>
            </w:rPr>
          </w:pPr>
          <w:ins w:id="48" w:author="Petra Brussee" w:date="2017-05-25T23:17:00Z">
            <w:r w:rsidRPr="004F63AC">
              <w:rPr>
                <w:rStyle w:val="Hyperlink"/>
                <w:noProof/>
              </w:rPr>
              <w:fldChar w:fldCharType="begin"/>
            </w:r>
            <w:r w:rsidRPr="004F63AC">
              <w:rPr>
                <w:rStyle w:val="Hyperlink"/>
                <w:noProof/>
              </w:rPr>
              <w:instrText xml:space="preserve"> </w:instrText>
            </w:r>
            <w:r>
              <w:rPr>
                <w:noProof/>
              </w:rPr>
              <w:instrText>HYPERLINK \l "_Toc483517569"</w:instrText>
            </w:r>
            <w:r w:rsidRPr="004F63AC">
              <w:rPr>
                <w:rStyle w:val="Hyperlink"/>
                <w:noProof/>
              </w:rPr>
              <w:instrText xml:space="preserve"> </w:instrText>
            </w:r>
            <w:r w:rsidRPr="004F63AC">
              <w:rPr>
                <w:rStyle w:val="Hyperlink"/>
                <w:noProof/>
              </w:rPr>
            </w:r>
            <w:r w:rsidRPr="004F63AC">
              <w:rPr>
                <w:rStyle w:val="Hyperlink"/>
                <w:noProof/>
              </w:rPr>
              <w:fldChar w:fldCharType="separate"/>
            </w:r>
            <w:r w:rsidRPr="004F63AC">
              <w:rPr>
                <w:rStyle w:val="Hyperlink"/>
                <w:noProof/>
              </w:rPr>
              <w:t>Images</w:t>
            </w:r>
            <w:r>
              <w:rPr>
                <w:noProof/>
                <w:webHidden/>
              </w:rPr>
              <w:tab/>
            </w:r>
            <w:r>
              <w:rPr>
                <w:noProof/>
                <w:webHidden/>
              </w:rPr>
              <w:fldChar w:fldCharType="begin"/>
            </w:r>
            <w:r>
              <w:rPr>
                <w:noProof/>
                <w:webHidden/>
              </w:rPr>
              <w:instrText xml:space="preserve"> PAGEREF _Toc483517569 \h </w:instrText>
            </w:r>
            <w:r>
              <w:rPr>
                <w:noProof/>
                <w:webHidden/>
              </w:rPr>
            </w:r>
          </w:ins>
          <w:r>
            <w:rPr>
              <w:noProof/>
              <w:webHidden/>
            </w:rPr>
            <w:fldChar w:fldCharType="separate"/>
          </w:r>
          <w:ins w:id="49" w:author="Petra Brussee" w:date="2017-05-25T23:17:00Z">
            <w:r>
              <w:rPr>
                <w:noProof/>
                <w:webHidden/>
              </w:rPr>
              <w:t>11</w:t>
            </w:r>
            <w:r>
              <w:rPr>
                <w:noProof/>
                <w:webHidden/>
              </w:rPr>
              <w:fldChar w:fldCharType="end"/>
            </w:r>
            <w:r w:rsidRPr="004F63AC">
              <w:rPr>
                <w:rStyle w:val="Hyperlink"/>
                <w:noProof/>
              </w:rPr>
              <w:fldChar w:fldCharType="end"/>
            </w:r>
          </w:ins>
        </w:p>
        <w:p w:rsidR="008D21B1" w:rsidRDefault="008D21B1">
          <w:pPr>
            <w:pStyle w:val="TOC3"/>
            <w:rPr>
              <w:ins w:id="50" w:author="Petra Brussee" w:date="2017-05-25T23:17:00Z"/>
              <w:rFonts w:asciiTheme="minorHAnsi" w:eastAsiaTheme="minorEastAsia" w:hAnsiTheme="minorHAnsi"/>
              <w:noProof/>
              <w:sz w:val="22"/>
              <w:lang w:eastAsia="en-GB"/>
            </w:rPr>
          </w:pPr>
          <w:ins w:id="51" w:author="Petra Brussee" w:date="2017-05-25T23:17:00Z">
            <w:r w:rsidRPr="004F63AC">
              <w:rPr>
                <w:rStyle w:val="Hyperlink"/>
                <w:noProof/>
              </w:rPr>
              <w:fldChar w:fldCharType="begin"/>
            </w:r>
            <w:r w:rsidRPr="004F63AC">
              <w:rPr>
                <w:rStyle w:val="Hyperlink"/>
                <w:noProof/>
              </w:rPr>
              <w:instrText xml:space="preserve"> </w:instrText>
            </w:r>
            <w:r>
              <w:rPr>
                <w:noProof/>
              </w:rPr>
              <w:instrText>HYPERLINK \l "_Toc483517570"</w:instrText>
            </w:r>
            <w:r w:rsidRPr="004F63AC">
              <w:rPr>
                <w:rStyle w:val="Hyperlink"/>
                <w:noProof/>
              </w:rPr>
              <w:instrText xml:space="preserve"> </w:instrText>
            </w:r>
            <w:r w:rsidRPr="004F63AC">
              <w:rPr>
                <w:rStyle w:val="Hyperlink"/>
                <w:noProof/>
              </w:rPr>
            </w:r>
            <w:r w:rsidRPr="004F63AC">
              <w:rPr>
                <w:rStyle w:val="Hyperlink"/>
                <w:noProof/>
              </w:rPr>
              <w:fldChar w:fldCharType="separate"/>
            </w:r>
            <w:r w:rsidRPr="004F63AC">
              <w:rPr>
                <w:rStyle w:val="Hyperlink"/>
                <w:noProof/>
              </w:rPr>
              <w:t>Children</w:t>
            </w:r>
            <w:r>
              <w:rPr>
                <w:noProof/>
                <w:webHidden/>
              </w:rPr>
              <w:tab/>
            </w:r>
            <w:r>
              <w:rPr>
                <w:noProof/>
                <w:webHidden/>
              </w:rPr>
              <w:fldChar w:fldCharType="begin"/>
            </w:r>
            <w:r>
              <w:rPr>
                <w:noProof/>
                <w:webHidden/>
              </w:rPr>
              <w:instrText xml:space="preserve"> PAGEREF _Toc483517570 \h </w:instrText>
            </w:r>
            <w:r>
              <w:rPr>
                <w:noProof/>
                <w:webHidden/>
              </w:rPr>
            </w:r>
          </w:ins>
          <w:r>
            <w:rPr>
              <w:noProof/>
              <w:webHidden/>
            </w:rPr>
            <w:fldChar w:fldCharType="separate"/>
          </w:r>
          <w:ins w:id="52" w:author="Petra Brussee" w:date="2017-05-25T23:17:00Z">
            <w:r>
              <w:rPr>
                <w:noProof/>
                <w:webHidden/>
              </w:rPr>
              <w:t>12</w:t>
            </w:r>
            <w:r>
              <w:rPr>
                <w:noProof/>
                <w:webHidden/>
              </w:rPr>
              <w:fldChar w:fldCharType="end"/>
            </w:r>
            <w:r w:rsidRPr="004F63AC">
              <w:rPr>
                <w:rStyle w:val="Hyperlink"/>
                <w:noProof/>
              </w:rPr>
              <w:fldChar w:fldCharType="end"/>
            </w:r>
          </w:ins>
        </w:p>
        <w:p w:rsidR="008D21B1" w:rsidRDefault="008D21B1">
          <w:pPr>
            <w:pStyle w:val="TOC3"/>
            <w:rPr>
              <w:ins w:id="53" w:author="Petra Brussee" w:date="2017-05-25T23:17:00Z"/>
              <w:rFonts w:asciiTheme="minorHAnsi" w:eastAsiaTheme="minorEastAsia" w:hAnsiTheme="minorHAnsi"/>
              <w:noProof/>
              <w:sz w:val="22"/>
              <w:lang w:eastAsia="en-GB"/>
            </w:rPr>
          </w:pPr>
          <w:ins w:id="54" w:author="Petra Brussee" w:date="2017-05-25T23:17:00Z">
            <w:r w:rsidRPr="004F63AC">
              <w:rPr>
                <w:rStyle w:val="Hyperlink"/>
                <w:noProof/>
              </w:rPr>
              <w:fldChar w:fldCharType="begin"/>
            </w:r>
            <w:r w:rsidRPr="004F63AC">
              <w:rPr>
                <w:rStyle w:val="Hyperlink"/>
                <w:noProof/>
              </w:rPr>
              <w:instrText xml:space="preserve"> </w:instrText>
            </w:r>
            <w:r>
              <w:rPr>
                <w:noProof/>
              </w:rPr>
              <w:instrText>HYPERLINK \l "_Toc483517571"</w:instrText>
            </w:r>
            <w:r w:rsidRPr="004F63AC">
              <w:rPr>
                <w:rStyle w:val="Hyperlink"/>
                <w:noProof/>
              </w:rPr>
              <w:instrText xml:space="preserve"> </w:instrText>
            </w:r>
            <w:r w:rsidRPr="004F63AC">
              <w:rPr>
                <w:rStyle w:val="Hyperlink"/>
                <w:noProof/>
              </w:rPr>
            </w:r>
            <w:r w:rsidRPr="004F63AC">
              <w:rPr>
                <w:rStyle w:val="Hyperlink"/>
                <w:noProof/>
              </w:rPr>
              <w:fldChar w:fldCharType="separate"/>
            </w:r>
            <w:r w:rsidRPr="004F63AC">
              <w:rPr>
                <w:rStyle w:val="Hyperlink"/>
                <w:noProof/>
                <w:lang w:val="en-US"/>
              </w:rPr>
              <w:t>Publishing opti</w:t>
            </w:r>
            <w:r w:rsidRPr="004F63AC">
              <w:rPr>
                <w:rStyle w:val="Hyperlink"/>
                <w:noProof/>
                <w:lang w:val="en-US"/>
              </w:rPr>
              <w:t>o</w:t>
            </w:r>
            <w:r w:rsidRPr="004F63AC">
              <w:rPr>
                <w:rStyle w:val="Hyperlink"/>
                <w:noProof/>
                <w:lang w:val="en-US"/>
              </w:rPr>
              <w:t>ns</w:t>
            </w:r>
            <w:r>
              <w:rPr>
                <w:noProof/>
                <w:webHidden/>
              </w:rPr>
              <w:tab/>
            </w:r>
            <w:r>
              <w:rPr>
                <w:noProof/>
                <w:webHidden/>
              </w:rPr>
              <w:fldChar w:fldCharType="begin"/>
            </w:r>
            <w:r>
              <w:rPr>
                <w:noProof/>
                <w:webHidden/>
              </w:rPr>
              <w:instrText xml:space="preserve"> PAGEREF _Toc483517571 \h </w:instrText>
            </w:r>
            <w:r>
              <w:rPr>
                <w:noProof/>
                <w:webHidden/>
              </w:rPr>
            </w:r>
          </w:ins>
          <w:r>
            <w:rPr>
              <w:noProof/>
              <w:webHidden/>
            </w:rPr>
            <w:fldChar w:fldCharType="separate"/>
          </w:r>
          <w:ins w:id="55" w:author="Petra Brussee" w:date="2017-05-25T23:17:00Z">
            <w:r>
              <w:rPr>
                <w:noProof/>
                <w:webHidden/>
              </w:rPr>
              <w:t>12</w:t>
            </w:r>
            <w:r>
              <w:rPr>
                <w:noProof/>
                <w:webHidden/>
              </w:rPr>
              <w:fldChar w:fldCharType="end"/>
            </w:r>
            <w:r w:rsidRPr="004F63AC">
              <w:rPr>
                <w:rStyle w:val="Hyperlink"/>
                <w:noProof/>
              </w:rPr>
              <w:fldChar w:fldCharType="end"/>
            </w:r>
          </w:ins>
        </w:p>
        <w:p w:rsidR="008D21B1" w:rsidRDefault="008D21B1">
          <w:pPr>
            <w:pStyle w:val="TOC3"/>
            <w:rPr>
              <w:ins w:id="56" w:author="Petra Brussee" w:date="2017-05-25T23:17:00Z"/>
              <w:rFonts w:asciiTheme="minorHAnsi" w:eastAsiaTheme="minorEastAsia" w:hAnsiTheme="minorHAnsi"/>
              <w:noProof/>
              <w:sz w:val="22"/>
              <w:lang w:eastAsia="en-GB"/>
            </w:rPr>
          </w:pPr>
          <w:ins w:id="57" w:author="Petra Brussee" w:date="2017-05-25T23:17:00Z">
            <w:r w:rsidRPr="004F63AC">
              <w:rPr>
                <w:rStyle w:val="Hyperlink"/>
                <w:noProof/>
              </w:rPr>
              <w:fldChar w:fldCharType="begin"/>
            </w:r>
            <w:r w:rsidRPr="004F63AC">
              <w:rPr>
                <w:rStyle w:val="Hyperlink"/>
                <w:noProof/>
              </w:rPr>
              <w:instrText xml:space="preserve"> </w:instrText>
            </w:r>
            <w:r>
              <w:rPr>
                <w:noProof/>
              </w:rPr>
              <w:instrText>HYPERLINK \l "_Toc483517572"</w:instrText>
            </w:r>
            <w:r w:rsidRPr="004F63AC">
              <w:rPr>
                <w:rStyle w:val="Hyperlink"/>
                <w:noProof/>
              </w:rPr>
              <w:instrText xml:space="preserve"> </w:instrText>
            </w:r>
            <w:r w:rsidRPr="004F63AC">
              <w:rPr>
                <w:rStyle w:val="Hyperlink"/>
                <w:noProof/>
              </w:rPr>
            </w:r>
            <w:r w:rsidRPr="004F63AC">
              <w:rPr>
                <w:rStyle w:val="Hyperlink"/>
                <w:noProof/>
              </w:rPr>
              <w:fldChar w:fldCharType="separate"/>
            </w:r>
            <w:r w:rsidRPr="004F63AC">
              <w:rPr>
                <w:rStyle w:val="Hyperlink"/>
                <w:noProof/>
                <w:lang w:val="en-US"/>
              </w:rPr>
              <w:t>Embedding video or presentation</w:t>
            </w:r>
            <w:r>
              <w:rPr>
                <w:noProof/>
                <w:webHidden/>
              </w:rPr>
              <w:tab/>
            </w:r>
            <w:r>
              <w:rPr>
                <w:noProof/>
                <w:webHidden/>
              </w:rPr>
              <w:fldChar w:fldCharType="begin"/>
            </w:r>
            <w:r>
              <w:rPr>
                <w:noProof/>
                <w:webHidden/>
              </w:rPr>
              <w:instrText xml:space="preserve"> PAGEREF _Toc483517572 \h </w:instrText>
            </w:r>
            <w:r>
              <w:rPr>
                <w:noProof/>
                <w:webHidden/>
              </w:rPr>
            </w:r>
          </w:ins>
          <w:r>
            <w:rPr>
              <w:noProof/>
              <w:webHidden/>
            </w:rPr>
            <w:fldChar w:fldCharType="separate"/>
          </w:r>
          <w:ins w:id="58" w:author="Petra Brussee" w:date="2017-05-25T23:17:00Z">
            <w:r>
              <w:rPr>
                <w:noProof/>
                <w:webHidden/>
              </w:rPr>
              <w:t>13</w:t>
            </w:r>
            <w:r>
              <w:rPr>
                <w:noProof/>
                <w:webHidden/>
              </w:rPr>
              <w:fldChar w:fldCharType="end"/>
            </w:r>
            <w:r w:rsidRPr="004F63AC">
              <w:rPr>
                <w:rStyle w:val="Hyperlink"/>
                <w:noProof/>
              </w:rPr>
              <w:fldChar w:fldCharType="end"/>
            </w:r>
          </w:ins>
        </w:p>
        <w:p w:rsidR="008D21B1" w:rsidRDefault="008D21B1">
          <w:pPr>
            <w:pStyle w:val="TOC2"/>
            <w:rPr>
              <w:ins w:id="59" w:author="Petra Brussee" w:date="2017-05-25T23:17:00Z"/>
              <w:rFonts w:asciiTheme="minorHAnsi" w:eastAsiaTheme="minorEastAsia" w:hAnsiTheme="minorHAnsi"/>
              <w:noProof/>
              <w:sz w:val="22"/>
              <w:lang w:eastAsia="en-GB"/>
            </w:rPr>
          </w:pPr>
          <w:ins w:id="60" w:author="Petra Brussee" w:date="2017-05-25T23:17:00Z">
            <w:r w:rsidRPr="004F63AC">
              <w:rPr>
                <w:rStyle w:val="Hyperlink"/>
                <w:noProof/>
              </w:rPr>
              <w:fldChar w:fldCharType="begin"/>
            </w:r>
            <w:r w:rsidRPr="004F63AC">
              <w:rPr>
                <w:rStyle w:val="Hyperlink"/>
                <w:noProof/>
              </w:rPr>
              <w:instrText xml:space="preserve"> </w:instrText>
            </w:r>
            <w:r>
              <w:rPr>
                <w:noProof/>
              </w:rPr>
              <w:instrText>HYPERLINK \l "_Toc483517573"</w:instrText>
            </w:r>
            <w:r w:rsidRPr="004F63AC">
              <w:rPr>
                <w:rStyle w:val="Hyperlink"/>
                <w:noProof/>
              </w:rPr>
              <w:instrText xml:space="preserve"> </w:instrText>
            </w:r>
            <w:r w:rsidRPr="004F63AC">
              <w:rPr>
                <w:rStyle w:val="Hyperlink"/>
                <w:noProof/>
              </w:rPr>
            </w:r>
            <w:r w:rsidRPr="004F63AC">
              <w:rPr>
                <w:rStyle w:val="Hyperlink"/>
                <w:noProof/>
              </w:rPr>
              <w:fldChar w:fldCharType="separate"/>
            </w:r>
            <w:r w:rsidRPr="004F63AC">
              <w:rPr>
                <w:rStyle w:val="Hyperlink"/>
                <w:noProof/>
                <w:lang w:val="en-US"/>
              </w:rPr>
              <w:t>Add File</w:t>
            </w:r>
            <w:r>
              <w:rPr>
                <w:noProof/>
                <w:webHidden/>
              </w:rPr>
              <w:tab/>
            </w:r>
            <w:r>
              <w:rPr>
                <w:noProof/>
                <w:webHidden/>
              </w:rPr>
              <w:fldChar w:fldCharType="begin"/>
            </w:r>
            <w:r>
              <w:rPr>
                <w:noProof/>
                <w:webHidden/>
              </w:rPr>
              <w:instrText xml:space="preserve"> PAGEREF _Toc483517573 \h </w:instrText>
            </w:r>
            <w:r>
              <w:rPr>
                <w:noProof/>
                <w:webHidden/>
              </w:rPr>
            </w:r>
          </w:ins>
          <w:r>
            <w:rPr>
              <w:noProof/>
              <w:webHidden/>
            </w:rPr>
            <w:fldChar w:fldCharType="separate"/>
          </w:r>
          <w:ins w:id="61" w:author="Petra Brussee" w:date="2017-05-25T23:17:00Z">
            <w:r>
              <w:rPr>
                <w:noProof/>
                <w:webHidden/>
              </w:rPr>
              <w:t>13</w:t>
            </w:r>
            <w:r>
              <w:rPr>
                <w:noProof/>
                <w:webHidden/>
              </w:rPr>
              <w:fldChar w:fldCharType="end"/>
            </w:r>
            <w:r w:rsidRPr="004F63AC">
              <w:rPr>
                <w:rStyle w:val="Hyperlink"/>
                <w:noProof/>
              </w:rPr>
              <w:fldChar w:fldCharType="end"/>
            </w:r>
          </w:ins>
        </w:p>
        <w:p w:rsidR="008D21B1" w:rsidRDefault="008D21B1">
          <w:pPr>
            <w:pStyle w:val="TOC2"/>
            <w:rPr>
              <w:ins w:id="62" w:author="Petra Brussee" w:date="2017-05-25T23:17:00Z"/>
              <w:rFonts w:asciiTheme="minorHAnsi" w:eastAsiaTheme="minorEastAsia" w:hAnsiTheme="minorHAnsi"/>
              <w:noProof/>
              <w:sz w:val="22"/>
              <w:lang w:eastAsia="en-GB"/>
            </w:rPr>
          </w:pPr>
          <w:ins w:id="63" w:author="Petra Brussee" w:date="2017-05-25T23:17:00Z">
            <w:r w:rsidRPr="004F63AC">
              <w:rPr>
                <w:rStyle w:val="Hyperlink"/>
                <w:noProof/>
              </w:rPr>
              <w:fldChar w:fldCharType="begin"/>
            </w:r>
            <w:r w:rsidRPr="004F63AC">
              <w:rPr>
                <w:rStyle w:val="Hyperlink"/>
                <w:noProof/>
              </w:rPr>
              <w:instrText xml:space="preserve"> </w:instrText>
            </w:r>
            <w:r>
              <w:rPr>
                <w:noProof/>
              </w:rPr>
              <w:instrText>HYPERLINK \l "_Toc483517574"</w:instrText>
            </w:r>
            <w:r w:rsidRPr="004F63AC">
              <w:rPr>
                <w:rStyle w:val="Hyperlink"/>
                <w:noProof/>
              </w:rPr>
              <w:instrText xml:space="preserve"> </w:instrText>
            </w:r>
            <w:r w:rsidRPr="004F63AC">
              <w:rPr>
                <w:rStyle w:val="Hyperlink"/>
                <w:noProof/>
              </w:rPr>
            </w:r>
            <w:r w:rsidRPr="004F63AC">
              <w:rPr>
                <w:rStyle w:val="Hyperlink"/>
                <w:noProof/>
              </w:rPr>
              <w:fldChar w:fldCharType="separate"/>
            </w:r>
            <w:r w:rsidRPr="004F63AC">
              <w:rPr>
                <w:rStyle w:val="Hyperlink"/>
                <w:noProof/>
                <w:lang w:val="en-US"/>
              </w:rPr>
              <w:t>Add Biblio</w:t>
            </w:r>
            <w:r>
              <w:rPr>
                <w:noProof/>
                <w:webHidden/>
              </w:rPr>
              <w:tab/>
            </w:r>
            <w:r>
              <w:rPr>
                <w:noProof/>
                <w:webHidden/>
              </w:rPr>
              <w:fldChar w:fldCharType="begin"/>
            </w:r>
            <w:r>
              <w:rPr>
                <w:noProof/>
                <w:webHidden/>
              </w:rPr>
              <w:instrText xml:space="preserve"> PAGEREF _Toc483517574 \h </w:instrText>
            </w:r>
            <w:r>
              <w:rPr>
                <w:noProof/>
                <w:webHidden/>
              </w:rPr>
            </w:r>
          </w:ins>
          <w:r>
            <w:rPr>
              <w:noProof/>
              <w:webHidden/>
            </w:rPr>
            <w:fldChar w:fldCharType="separate"/>
          </w:r>
          <w:ins w:id="64" w:author="Petra Brussee" w:date="2017-05-25T23:17:00Z">
            <w:r>
              <w:rPr>
                <w:noProof/>
                <w:webHidden/>
              </w:rPr>
              <w:t>14</w:t>
            </w:r>
            <w:r>
              <w:rPr>
                <w:noProof/>
                <w:webHidden/>
              </w:rPr>
              <w:fldChar w:fldCharType="end"/>
            </w:r>
            <w:r w:rsidRPr="004F63AC">
              <w:rPr>
                <w:rStyle w:val="Hyperlink"/>
                <w:noProof/>
              </w:rPr>
              <w:fldChar w:fldCharType="end"/>
            </w:r>
          </w:ins>
        </w:p>
        <w:p w:rsidR="008D21B1" w:rsidRDefault="008D21B1">
          <w:pPr>
            <w:pStyle w:val="TOC2"/>
            <w:rPr>
              <w:ins w:id="65" w:author="Petra Brussee" w:date="2017-05-25T23:17:00Z"/>
              <w:rFonts w:asciiTheme="minorHAnsi" w:eastAsiaTheme="minorEastAsia" w:hAnsiTheme="minorHAnsi"/>
              <w:noProof/>
              <w:sz w:val="22"/>
              <w:lang w:eastAsia="en-GB"/>
            </w:rPr>
          </w:pPr>
          <w:ins w:id="66" w:author="Petra Brussee" w:date="2017-05-25T23:17:00Z">
            <w:r w:rsidRPr="004F63AC">
              <w:rPr>
                <w:rStyle w:val="Hyperlink"/>
                <w:noProof/>
              </w:rPr>
              <w:fldChar w:fldCharType="begin"/>
            </w:r>
            <w:r w:rsidRPr="004F63AC">
              <w:rPr>
                <w:rStyle w:val="Hyperlink"/>
                <w:noProof/>
              </w:rPr>
              <w:instrText xml:space="preserve"> </w:instrText>
            </w:r>
            <w:r>
              <w:rPr>
                <w:noProof/>
              </w:rPr>
              <w:instrText>HYPERLINK \l "_Toc483517575"</w:instrText>
            </w:r>
            <w:r w:rsidRPr="004F63AC">
              <w:rPr>
                <w:rStyle w:val="Hyperlink"/>
                <w:noProof/>
              </w:rPr>
              <w:instrText xml:space="preserve"> </w:instrText>
            </w:r>
            <w:r w:rsidRPr="004F63AC">
              <w:rPr>
                <w:rStyle w:val="Hyperlink"/>
                <w:noProof/>
              </w:rPr>
            </w:r>
            <w:r w:rsidRPr="004F63AC">
              <w:rPr>
                <w:rStyle w:val="Hyperlink"/>
                <w:noProof/>
              </w:rPr>
              <w:fldChar w:fldCharType="separate"/>
            </w:r>
            <w:r w:rsidRPr="004F63AC">
              <w:rPr>
                <w:rStyle w:val="Hyperlink"/>
                <w:noProof/>
                <w:lang w:val="en-US"/>
              </w:rPr>
              <w:t>Add Folder</w:t>
            </w:r>
            <w:r>
              <w:rPr>
                <w:noProof/>
                <w:webHidden/>
              </w:rPr>
              <w:tab/>
            </w:r>
            <w:r>
              <w:rPr>
                <w:noProof/>
                <w:webHidden/>
              </w:rPr>
              <w:fldChar w:fldCharType="begin"/>
            </w:r>
            <w:r>
              <w:rPr>
                <w:noProof/>
                <w:webHidden/>
              </w:rPr>
              <w:instrText xml:space="preserve"> PAGEREF _Toc483517575 \h </w:instrText>
            </w:r>
            <w:r>
              <w:rPr>
                <w:noProof/>
                <w:webHidden/>
              </w:rPr>
            </w:r>
          </w:ins>
          <w:r>
            <w:rPr>
              <w:noProof/>
              <w:webHidden/>
            </w:rPr>
            <w:fldChar w:fldCharType="separate"/>
          </w:r>
          <w:ins w:id="67" w:author="Petra Brussee" w:date="2017-05-25T23:17:00Z">
            <w:r>
              <w:rPr>
                <w:noProof/>
                <w:webHidden/>
              </w:rPr>
              <w:t>14</w:t>
            </w:r>
            <w:r>
              <w:rPr>
                <w:noProof/>
                <w:webHidden/>
              </w:rPr>
              <w:fldChar w:fldCharType="end"/>
            </w:r>
            <w:r w:rsidRPr="004F63AC">
              <w:rPr>
                <w:rStyle w:val="Hyperlink"/>
                <w:noProof/>
              </w:rPr>
              <w:fldChar w:fldCharType="end"/>
            </w:r>
          </w:ins>
        </w:p>
        <w:p w:rsidR="008D21B1" w:rsidRDefault="008D21B1">
          <w:pPr>
            <w:pStyle w:val="TOC2"/>
            <w:rPr>
              <w:ins w:id="68" w:author="Petra Brussee" w:date="2017-05-25T23:17:00Z"/>
              <w:rFonts w:asciiTheme="minorHAnsi" w:eastAsiaTheme="minorEastAsia" w:hAnsiTheme="minorHAnsi"/>
              <w:noProof/>
              <w:sz w:val="22"/>
              <w:lang w:eastAsia="en-GB"/>
            </w:rPr>
          </w:pPr>
          <w:ins w:id="69" w:author="Petra Brussee" w:date="2017-05-25T23:17:00Z">
            <w:r w:rsidRPr="004F63AC">
              <w:rPr>
                <w:rStyle w:val="Hyperlink"/>
                <w:noProof/>
              </w:rPr>
              <w:fldChar w:fldCharType="begin"/>
            </w:r>
            <w:r w:rsidRPr="004F63AC">
              <w:rPr>
                <w:rStyle w:val="Hyperlink"/>
                <w:noProof/>
              </w:rPr>
              <w:instrText xml:space="preserve"> </w:instrText>
            </w:r>
            <w:r>
              <w:rPr>
                <w:noProof/>
              </w:rPr>
              <w:instrText>HYPERLINK \l "_Toc483517576"</w:instrText>
            </w:r>
            <w:r w:rsidRPr="004F63AC">
              <w:rPr>
                <w:rStyle w:val="Hyperlink"/>
                <w:noProof/>
              </w:rPr>
              <w:instrText xml:space="preserve"> </w:instrText>
            </w:r>
            <w:r w:rsidRPr="004F63AC">
              <w:rPr>
                <w:rStyle w:val="Hyperlink"/>
                <w:noProof/>
              </w:rPr>
            </w:r>
            <w:r w:rsidRPr="004F63AC">
              <w:rPr>
                <w:rStyle w:val="Hyperlink"/>
                <w:noProof/>
              </w:rPr>
              <w:fldChar w:fldCharType="separate"/>
            </w:r>
            <w:r w:rsidRPr="004F63AC">
              <w:rPr>
                <w:rStyle w:val="Hyperlink"/>
                <w:noProof/>
                <w:lang w:val="en-US"/>
              </w:rPr>
              <w:t>Add Event</w:t>
            </w:r>
            <w:r>
              <w:rPr>
                <w:noProof/>
                <w:webHidden/>
              </w:rPr>
              <w:tab/>
            </w:r>
            <w:r>
              <w:rPr>
                <w:noProof/>
                <w:webHidden/>
              </w:rPr>
              <w:fldChar w:fldCharType="begin"/>
            </w:r>
            <w:r>
              <w:rPr>
                <w:noProof/>
                <w:webHidden/>
              </w:rPr>
              <w:instrText xml:space="preserve"> PAGEREF _Toc483517576 \h </w:instrText>
            </w:r>
            <w:r>
              <w:rPr>
                <w:noProof/>
                <w:webHidden/>
              </w:rPr>
            </w:r>
          </w:ins>
          <w:r>
            <w:rPr>
              <w:noProof/>
              <w:webHidden/>
            </w:rPr>
            <w:fldChar w:fldCharType="separate"/>
          </w:r>
          <w:ins w:id="70" w:author="Petra Brussee" w:date="2017-05-25T23:17:00Z">
            <w:r>
              <w:rPr>
                <w:noProof/>
                <w:webHidden/>
              </w:rPr>
              <w:t>14</w:t>
            </w:r>
            <w:r>
              <w:rPr>
                <w:noProof/>
                <w:webHidden/>
              </w:rPr>
              <w:fldChar w:fldCharType="end"/>
            </w:r>
            <w:r w:rsidRPr="004F63AC">
              <w:rPr>
                <w:rStyle w:val="Hyperlink"/>
                <w:noProof/>
              </w:rPr>
              <w:fldChar w:fldCharType="end"/>
            </w:r>
          </w:ins>
        </w:p>
        <w:p w:rsidR="008D21B1" w:rsidRDefault="008D21B1">
          <w:pPr>
            <w:pStyle w:val="TOC2"/>
            <w:rPr>
              <w:ins w:id="71" w:author="Petra Brussee" w:date="2017-05-25T23:17:00Z"/>
              <w:rFonts w:asciiTheme="minorHAnsi" w:eastAsiaTheme="minorEastAsia" w:hAnsiTheme="minorHAnsi"/>
              <w:noProof/>
              <w:sz w:val="22"/>
              <w:lang w:eastAsia="en-GB"/>
            </w:rPr>
          </w:pPr>
          <w:ins w:id="72" w:author="Petra Brussee" w:date="2017-05-25T23:17:00Z">
            <w:r w:rsidRPr="004F63AC">
              <w:rPr>
                <w:rStyle w:val="Hyperlink"/>
                <w:noProof/>
              </w:rPr>
              <w:fldChar w:fldCharType="begin"/>
            </w:r>
            <w:r w:rsidRPr="004F63AC">
              <w:rPr>
                <w:rStyle w:val="Hyperlink"/>
                <w:noProof/>
              </w:rPr>
              <w:instrText xml:space="preserve"> </w:instrText>
            </w:r>
            <w:r>
              <w:rPr>
                <w:noProof/>
              </w:rPr>
              <w:instrText>HYPERLINK \l "_Toc483517577"</w:instrText>
            </w:r>
            <w:r w:rsidRPr="004F63AC">
              <w:rPr>
                <w:rStyle w:val="Hyperlink"/>
                <w:noProof/>
              </w:rPr>
              <w:instrText xml:space="preserve"> </w:instrText>
            </w:r>
            <w:r w:rsidRPr="004F63AC">
              <w:rPr>
                <w:rStyle w:val="Hyperlink"/>
                <w:noProof/>
              </w:rPr>
            </w:r>
            <w:r w:rsidRPr="004F63AC">
              <w:rPr>
                <w:rStyle w:val="Hyperlink"/>
                <w:noProof/>
              </w:rPr>
              <w:fldChar w:fldCharType="separate"/>
            </w:r>
            <w:r w:rsidRPr="004F63AC">
              <w:rPr>
                <w:rStyle w:val="Hyperlink"/>
                <w:noProof/>
                <w:lang w:val="en-US"/>
              </w:rPr>
              <w:t>Add a Slide</w:t>
            </w:r>
            <w:r>
              <w:rPr>
                <w:noProof/>
                <w:webHidden/>
              </w:rPr>
              <w:tab/>
            </w:r>
            <w:r>
              <w:rPr>
                <w:noProof/>
                <w:webHidden/>
              </w:rPr>
              <w:fldChar w:fldCharType="begin"/>
            </w:r>
            <w:r>
              <w:rPr>
                <w:noProof/>
                <w:webHidden/>
              </w:rPr>
              <w:instrText xml:space="preserve"> PAGEREF _Toc483517577 \h </w:instrText>
            </w:r>
            <w:r>
              <w:rPr>
                <w:noProof/>
                <w:webHidden/>
              </w:rPr>
            </w:r>
          </w:ins>
          <w:r>
            <w:rPr>
              <w:noProof/>
              <w:webHidden/>
            </w:rPr>
            <w:fldChar w:fldCharType="separate"/>
          </w:r>
          <w:ins w:id="73" w:author="Petra Brussee" w:date="2017-05-25T23:17:00Z">
            <w:r>
              <w:rPr>
                <w:noProof/>
                <w:webHidden/>
              </w:rPr>
              <w:t>14</w:t>
            </w:r>
            <w:r>
              <w:rPr>
                <w:noProof/>
                <w:webHidden/>
              </w:rPr>
              <w:fldChar w:fldCharType="end"/>
            </w:r>
            <w:r w:rsidRPr="004F63AC">
              <w:rPr>
                <w:rStyle w:val="Hyperlink"/>
                <w:noProof/>
              </w:rPr>
              <w:fldChar w:fldCharType="end"/>
            </w:r>
          </w:ins>
        </w:p>
        <w:p w:rsidR="000A36BF" w:rsidDel="000A36BF" w:rsidRDefault="000A36BF">
          <w:pPr>
            <w:pStyle w:val="TOC1"/>
            <w:rPr>
              <w:del w:id="74" w:author="Petra Brussee" w:date="2017-05-25T22:10:00Z"/>
              <w:rFonts w:asciiTheme="minorHAnsi" w:eastAsiaTheme="minorEastAsia" w:hAnsiTheme="minorHAnsi"/>
              <w:caps w:val="0"/>
              <w:noProof/>
              <w:sz w:val="22"/>
              <w:lang w:eastAsia="en-GB"/>
            </w:rPr>
          </w:pPr>
          <w:del w:id="75" w:author="Petra Brussee" w:date="2017-05-25T22:10:00Z">
            <w:r w:rsidRPr="000A36BF" w:rsidDel="000A36BF">
              <w:rPr>
                <w:rStyle w:val="Hyperlink"/>
                <w:noProof/>
                <w:rPrChange w:id="76" w:author="Petra Brussee" w:date="2017-05-25T22:10:00Z">
                  <w:rPr>
                    <w:rStyle w:val="Hyperlink"/>
                    <w:noProof/>
                  </w:rPr>
                </w:rPrChange>
              </w:rPr>
              <w:delText>Users</w:delText>
            </w:r>
            <w:r w:rsidDel="000A36BF">
              <w:rPr>
                <w:noProof/>
                <w:webHidden/>
              </w:rPr>
              <w:tab/>
              <w:delText>4</w:delText>
            </w:r>
          </w:del>
        </w:p>
        <w:p w:rsidR="000A36BF" w:rsidDel="000A36BF" w:rsidRDefault="000A36BF">
          <w:pPr>
            <w:pStyle w:val="TOC2"/>
            <w:rPr>
              <w:del w:id="77" w:author="Petra Brussee" w:date="2017-05-25T22:10:00Z"/>
              <w:rFonts w:asciiTheme="minorHAnsi" w:eastAsiaTheme="minorEastAsia" w:hAnsiTheme="minorHAnsi"/>
              <w:noProof/>
              <w:sz w:val="22"/>
              <w:lang w:eastAsia="en-GB"/>
            </w:rPr>
          </w:pPr>
          <w:del w:id="78" w:author="Petra Brussee" w:date="2017-05-25T22:10:00Z">
            <w:r w:rsidRPr="000A36BF" w:rsidDel="000A36BF">
              <w:rPr>
                <w:rStyle w:val="Hyperlink"/>
                <w:noProof/>
                <w:lang w:val="en-US"/>
                <w:rPrChange w:id="79" w:author="Petra Brussee" w:date="2017-05-25T22:10:00Z">
                  <w:rPr>
                    <w:rStyle w:val="Hyperlink"/>
                    <w:noProof/>
                    <w:lang w:val="en-US"/>
                  </w:rPr>
                </w:rPrChange>
              </w:rPr>
              <w:delText>Logging in</w:delText>
            </w:r>
            <w:r w:rsidDel="000A36BF">
              <w:rPr>
                <w:noProof/>
                <w:webHidden/>
              </w:rPr>
              <w:tab/>
              <w:delText>4</w:delText>
            </w:r>
          </w:del>
        </w:p>
        <w:p w:rsidR="000A36BF" w:rsidDel="000A36BF" w:rsidRDefault="000A36BF">
          <w:pPr>
            <w:pStyle w:val="TOC2"/>
            <w:rPr>
              <w:del w:id="80" w:author="Petra Brussee" w:date="2017-05-25T22:10:00Z"/>
              <w:rFonts w:asciiTheme="minorHAnsi" w:eastAsiaTheme="minorEastAsia" w:hAnsiTheme="minorHAnsi"/>
              <w:noProof/>
              <w:sz w:val="22"/>
              <w:lang w:eastAsia="en-GB"/>
            </w:rPr>
          </w:pPr>
          <w:del w:id="81" w:author="Petra Brussee" w:date="2017-05-25T22:10:00Z">
            <w:r w:rsidRPr="000A36BF" w:rsidDel="000A36BF">
              <w:rPr>
                <w:rStyle w:val="Hyperlink"/>
                <w:noProof/>
                <w:lang w:val="en-US"/>
                <w:rPrChange w:id="82" w:author="Petra Brussee" w:date="2017-05-25T22:10:00Z">
                  <w:rPr>
                    <w:rStyle w:val="Hyperlink"/>
                    <w:noProof/>
                    <w:lang w:val="en-US"/>
                  </w:rPr>
                </w:rPrChange>
              </w:rPr>
              <w:delText>Administrators</w:delText>
            </w:r>
            <w:r w:rsidDel="000A36BF">
              <w:rPr>
                <w:noProof/>
                <w:webHidden/>
              </w:rPr>
              <w:tab/>
              <w:delText>4</w:delText>
            </w:r>
          </w:del>
        </w:p>
        <w:p w:rsidR="000A36BF" w:rsidDel="000A36BF" w:rsidRDefault="000A36BF">
          <w:pPr>
            <w:pStyle w:val="TOC2"/>
            <w:rPr>
              <w:del w:id="83" w:author="Petra Brussee" w:date="2017-05-25T22:10:00Z"/>
              <w:rFonts w:asciiTheme="minorHAnsi" w:eastAsiaTheme="minorEastAsia" w:hAnsiTheme="minorHAnsi"/>
              <w:noProof/>
              <w:sz w:val="22"/>
              <w:lang w:eastAsia="en-GB"/>
            </w:rPr>
          </w:pPr>
          <w:del w:id="84" w:author="Petra Brussee" w:date="2017-05-25T22:10:00Z">
            <w:r w:rsidRPr="000A36BF" w:rsidDel="000A36BF">
              <w:rPr>
                <w:rStyle w:val="Hyperlink"/>
                <w:noProof/>
                <w:lang w:val="en-US"/>
                <w:rPrChange w:id="85" w:author="Petra Brussee" w:date="2017-05-25T22:10:00Z">
                  <w:rPr>
                    <w:rStyle w:val="Hyperlink"/>
                    <w:noProof/>
                    <w:lang w:val="en-US"/>
                  </w:rPr>
                </w:rPrChange>
              </w:rPr>
              <w:delText>Adding new ‘users’</w:delText>
            </w:r>
            <w:r w:rsidDel="000A36BF">
              <w:rPr>
                <w:noProof/>
                <w:webHidden/>
              </w:rPr>
              <w:tab/>
              <w:delText>4</w:delText>
            </w:r>
          </w:del>
        </w:p>
        <w:p w:rsidR="000A36BF" w:rsidDel="000A36BF" w:rsidRDefault="000A36BF">
          <w:pPr>
            <w:pStyle w:val="TOC2"/>
            <w:rPr>
              <w:del w:id="86" w:author="Petra Brussee" w:date="2017-05-25T22:10:00Z"/>
              <w:rFonts w:asciiTheme="minorHAnsi" w:eastAsiaTheme="minorEastAsia" w:hAnsiTheme="minorHAnsi"/>
              <w:noProof/>
              <w:sz w:val="22"/>
              <w:lang w:eastAsia="en-GB"/>
            </w:rPr>
          </w:pPr>
          <w:del w:id="87" w:author="Petra Brussee" w:date="2017-05-25T22:10:00Z">
            <w:r w:rsidRPr="000A36BF" w:rsidDel="000A36BF">
              <w:rPr>
                <w:rStyle w:val="Hyperlink"/>
                <w:noProof/>
                <w:rPrChange w:id="88" w:author="Petra Brussee" w:date="2017-05-25T22:10:00Z">
                  <w:rPr>
                    <w:rStyle w:val="Hyperlink"/>
                    <w:noProof/>
                  </w:rPr>
                </w:rPrChange>
              </w:rPr>
              <w:delText>Blocking users</w:delText>
            </w:r>
            <w:r w:rsidDel="000A36BF">
              <w:rPr>
                <w:noProof/>
                <w:webHidden/>
              </w:rPr>
              <w:tab/>
              <w:delText>6</w:delText>
            </w:r>
          </w:del>
        </w:p>
        <w:p w:rsidR="000A36BF" w:rsidDel="000A36BF" w:rsidRDefault="000A36BF">
          <w:pPr>
            <w:pStyle w:val="TOC1"/>
            <w:rPr>
              <w:del w:id="89" w:author="Petra Brussee" w:date="2017-05-25T22:10:00Z"/>
              <w:rFonts w:asciiTheme="minorHAnsi" w:eastAsiaTheme="minorEastAsia" w:hAnsiTheme="minorHAnsi"/>
              <w:caps w:val="0"/>
              <w:noProof/>
              <w:sz w:val="22"/>
              <w:lang w:eastAsia="en-GB"/>
            </w:rPr>
          </w:pPr>
          <w:del w:id="90" w:author="Petra Brussee" w:date="2017-05-25T22:10:00Z">
            <w:r w:rsidRPr="000A36BF" w:rsidDel="000A36BF">
              <w:rPr>
                <w:rStyle w:val="Hyperlink"/>
                <w:noProof/>
                <w:rPrChange w:id="91" w:author="Petra Brussee" w:date="2017-05-25T22:10:00Z">
                  <w:rPr>
                    <w:rStyle w:val="Hyperlink"/>
                    <w:noProof/>
                  </w:rPr>
                </w:rPrChange>
              </w:rPr>
              <w:delText>Finding and adding content</w:delText>
            </w:r>
            <w:r w:rsidDel="000A36BF">
              <w:rPr>
                <w:noProof/>
                <w:webHidden/>
              </w:rPr>
              <w:tab/>
              <w:delText>7</w:delText>
            </w:r>
          </w:del>
        </w:p>
        <w:p w:rsidR="000A36BF" w:rsidDel="000A36BF" w:rsidRDefault="000A36BF">
          <w:pPr>
            <w:pStyle w:val="TOC2"/>
            <w:rPr>
              <w:del w:id="92" w:author="Petra Brussee" w:date="2017-05-25T22:10:00Z"/>
              <w:rFonts w:asciiTheme="minorHAnsi" w:eastAsiaTheme="minorEastAsia" w:hAnsiTheme="minorHAnsi"/>
              <w:noProof/>
              <w:sz w:val="22"/>
              <w:lang w:eastAsia="en-GB"/>
            </w:rPr>
          </w:pPr>
          <w:del w:id="93" w:author="Petra Brussee" w:date="2017-05-25T22:10:00Z">
            <w:r w:rsidRPr="000A36BF" w:rsidDel="000A36BF">
              <w:rPr>
                <w:rStyle w:val="Hyperlink"/>
                <w:noProof/>
                <w:lang w:val="en-US"/>
                <w:rPrChange w:id="94" w:author="Petra Brussee" w:date="2017-05-25T22:10:00Z">
                  <w:rPr>
                    <w:rStyle w:val="Hyperlink"/>
                    <w:noProof/>
                    <w:lang w:val="en-US"/>
                  </w:rPr>
                </w:rPrChange>
              </w:rPr>
              <w:delText>Find content</w:delText>
            </w:r>
            <w:r w:rsidDel="000A36BF">
              <w:rPr>
                <w:noProof/>
                <w:webHidden/>
              </w:rPr>
              <w:tab/>
              <w:delText>7</w:delText>
            </w:r>
          </w:del>
        </w:p>
        <w:p w:rsidR="000A36BF" w:rsidDel="000A36BF" w:rsidRDefault="000A36BF">
          <w:pPr>
            <w:pStyle w:val="TOC3"/>
            <w:rPr>
              <w:del w:id="95" w:author="Petra Brussee" w:date="2017-05-25T22:10:00Z"/>
              <w:rFonts w:asciiTheme="minorHAnsi" w:eastAsiaTheme="minorEastAsia" w:hAnsiTheme="minorHAnsi"/>
              <w:noProof/>
              <w:sz w:val="22"/>
              <w:lang w:eastAsia="en-GB"/>
            </w:rPr>
          </w:pPr>
          <w:del w:id="96" w:author="Petra Brussee" w:date="2017-05-25T22:10:00Z">
            <w:r w:rsidRPr="000A36BF" w:rsidDel="000A36BF">
              <w:rPr>
                <w:rStyle w:val="Hyperlink"/>
                <w:noProof/>
                <w:lang w:val="en-US"/>
                <w:rPrChange w:id="97" w:author="Petra Brussee" w:date="2017-05-25T22:10:00Z">
                  <w:rPr>
                    <w:rStyle w:val="Hyperlink"/>
                    <w:noProof/>
                    <w:lang w:val="en-US"/>
                  </w:rPr>
                </w:rPrChange>
              </w:rPr>
              <w:delText>There are several ways to filter the content that is already in the system and to find what you are looking for.</w:delText>
            </w:r>
            <w:r w:rsidDel="000A36BF">
              <w:rPr>
                <w:noProof/>
                <w:webHidden/>
              </w:rPr>
              <w:tab/>
              <w:delText>7</w:delText>
            </w:r>
          </w:del>
        </w:p>
        <w:p w:rsidR="000A36BF" w:rsidDel="000A36BF" w:rsidRDefault="000A36BF">
          <w:pPr>
            <w:pStyle w:val="TOC2"/>
            <w:rPr>
              <w:del w:id="98" w:author="Petra Brussee" w:date="2017-05-25T22:10:00Z"/>
              <w:rFonts w:asciiTheme="minorHAnsi" w:eastAsiaTheme="minorEastAsia" w:hAnsiTheme="minorHAnsi"/>
              <w:noProof/>
              <w:sz w:val="22"/>
              <w:lang w:eastAsia="en-GB"/>
            </w:rPr>
          </w:pPr>
          <w:del w:id="99" w:author="Petra Brussee" w:date="2017-05-25T22:10:00Z">
            <w:r w:rsidRPr="000A36BF" w:rsidDel="000A36BF">
              <w:rPr>
                <w:rStyle w:val="Hyperlink"/>
                <w:noProof/>
                <w:lang w:val="en-US"/>
                <w:rPrChange w:id="100" w:author="Petra Brussee" w:date="2017-05-25T22:10:00Z">
                  <w:rPr>
                    <w:rStyle w:val="Hyperlink"/>
                    <w:noProof/>
                    <w:lang w:val="en-US"/>
                  </w:rPr>
                </w:rPrChange>
              </w:rPr>
              <w:delText>Add content</w:delText>
            </w:r>
            <w:r w:rsidDel="000A36BF">
              <w:rPr>
                <w:noProof/>
                <w:webHidden/>
              </w:rPr>
              <w:tab/>
              <w:delText>8</w:delText>
            </w:r>
          </w:del>
        </w:p>
        <w:p w:rsidR="000A36BF" w:rsidDel="000A36BF" w:rsidRDefault="000A36BF">
          <w:pPr>
            <w:pStyle w:val="TOC3"/>
            <w:rPr>
              <w:del w:id="101" w:author="Petra Brussee" w:date="2017-05-25T22:10:00Z"/>
              <w:rFonts w:asciiTheme="minorHAnsi" w:eastAsiaTheme="minorEastAsia" w:hAnsiTheme="minorHAnsi"/>
              <w:noProof/>
              <w:sz w:val="22"/>
              <w:lang w:eastAsia="en-GB"/>
            </w:rPr>
          </w:pPr>
          <w:del w:id="102" w:author="Petra Brussee" w:date="2017-05-25T22:10:00Z">
            <w:r w:rsidRPr="000A36BF" w:rsidDel="000A36BF">
              <w:rPr>
                <w:rStyle w:val="Hyperlink"/>
                <w:noProof/>
                <w:rPrChange w:id="103" w:author="Petra Brussee" w:date="2017-05-25T22:10:00Z">
                  <w:rPr>
                    <w:rStyle w:val="Hyperlink"/>
                    <w:noProof/>
                  </w:rPr>
                </w:rPrChange>
              </w:rPr>
              <w:delText>Adding an Article</w:delText>
            </w:r>
            <w:r w:rsidDel="000A36BF">
              <w:rPr>
                <w:noProof/>
                <w:webHidden/>
              </w:rPr>
              <w:tab/>
              <w:delText>8</w:delText>
            </w:r>
          </w:del>
        </w:p>
        <w:p w:rsidR="000A36BF" w:rsidDel="000A36BF" w:rsidRDefault="000A36BF">
          <w:pPr>
            <w:pStyle w:val="TOC3"/>
            <w:rPr>
              <w:del w:id="104" w:author="Petra Brussee" w:date="2017-05-25T22:10:00Z"/>
              <w:rFonts w:asciiTheme="minorHAnsi" w:eastAsiaTheme="minorEastAsia" w:hAnsiTheme="minorHAnsi"/>
              <w:noProof/>
              <w:sz w:val="22"/>
              <w:lang w:eastAsia="en-GB"/>
            </w:rPr>
          </w:pPr>
          <w:del w:id="105" w:author="Petra Brussee" w:date="2017-05-25T22:10:00Z">
            <w:r w:rsidRPr="000A36BF" w:rsidDel="000A36BF">
              <w:rPr>
                <w:rStyle w:val="Hyperlink"/>
                <w:noProof/>
                <w:lang w:val="en-US"/>
                <w:rPrChange w:id="106" w:author="Petra Brussee" w:date="2017-05-25T22:10:00Z">
                  <w:rPr>
                    <w:rStyle w:val="Hyperlink"/>
                    <w:noProof/>
                    <w:lang w:val="en-US"/>
                  </w:rPr>
                </w:rPrChange>
              </w:rPr>
              <w:delText>Formatting advice</w:delText>
            </w:r>
            <w:r w:rsidDel="000A36BF">
              <w:rPr>
                <w:noProof/>
                <w:webHidden/>
              </w:rPr>
              <w:tab/>
              <w:delText>10</w:delText>
            </w:r>
          </w:del>
        </w:p>
        <w:p w:rsidR="000A36BF" w:rsidDel="000A36BF" w:rsidRDefault="000A36BF">
          <w:pPr>
            <w:pStyle w:val="TOC2"/>
            <w:rPr>
              <w:del w:id="107" w:author="Petra Brussee" w:date="2017-05-25T22:10:00Z"/>
              <w:rFonts w:asciiTheme="minorHAnsi" w:eastAsiaTheme="minorEastAsia" w:hAnsiTheme="minorHAnsi"/>
              <w:noProof/>
              <w:sz w:val="22"/>
              <w:lang w:eastAsia="en-GB"/>
            </w:rPr>
          </w:pPr>
          <w:del w:id="108" w:author="Petra Brussee" w:date="2017-05-25T22:10:00Z">
            <w:r w:rsidRPr="000A36BF" w:rsidDel="000A36BF">
              <w:rPr>
                <w:rStyle w:val="Hyperlink"/>
                <w:noProof/>
                <w:rPrChange w:id="109" w:author="Petra Brussee" w:date="2017-05-25T22:10:00Z">
                  <w:rPr>
                    <w:rStyle w:val="Hyperlink"/>
                    <w:noProof/>
                  </w:rPr>
                </w:rPrChange>
              </w:rPr>
              <w:delText>Images and captions</w:delText>
            </w:r>
            <w:r w:rsidDel="000A36BF">
              <w:rPr>
                <w:noProof/>
                <w:webHidden/>
              </w:rPr>
              <w:tab/>
              <w:delText>11</w:delText>
            </w:r>
          </w:del>
        </w:p>
        <w:p w:rsidR="000A36BF" w:rsidDel="000A36BF" w:rsidRDefault="000A36BF">
          <w:pPr>
            <w:pStyle w:val="TOC1"/>
            <w:rPr>
              <w:del w:id="110" w:author="Petra Brussee" w:date="2017-05-25T22:10:00Z"/>
              <w:rFonts w:asciiTheme="minorHAnsi" w:eastAsiaTheme="minorEastAsia" w:hAnsiTheme="minorHAnsi"/>
              <w:caps w:val="0"/>
              <w:noProof/>
              <w:sz w:val="22"/>
              <w:lang w:eastAsia="en-GB"/>
            </w:rPr>
          </w:pPr>
          <w:del w:id="111" w:author="Petra Brussee" w:date="2017-05-25T22:10:00Z">
            <w:r w:rsidRPr="000A36BF" w:rsidDel="000A36BF">
              <w:rPr>
                <w:rStyle w:val="Hyperlink"/>
                <w:noProof/>
                <w:lang w:val="en-US"/>
                <w:rPrChange w:id="112" w:author="Petra Brussee" w:date="2017-05-25T22:10:00Z">
                  <w:rPr>
                    <w:rStyle w:val="Hyperlink"/>
                    <w:noProof/>
                    <w:lang w:val="en-US"/>
                  </w:rPr>
                </w:rPrChange>
              </w:rPr>
              <w:delText xml:space="preserve">If you select the picture icon (a green tree in the tool bar), and then choose the button in the top right hand corner of the pop up screen you will be able to select images already uploaded. If the image you require is not already there, choose the second tab </w:delText>
            </w:r>
            <w:r w:rsidRPr="000A36BF" w:rsidDel="000A36BF">
              <w:rPr>
                <w:rStyle w:val="Hyperlink"/>
                <w:rFonts w:ascii="Arial Unicode MS" w:hAnsi="Times New Roman"/>
                <w:noProof/>
                <w:lang w:val="en-US"/>
                <w:rPrChange w:id="113" w:author="Petra Brussee" w:date="2017-05-25T22:10:00Z">
                  <w:rPr>
                    <w:rStyle w:val="Hyperlink"/>
                    <w:rFonts w:ascii="Arial Unicode MS" w:hAnsi="Times New Roman"/>
                    <w:noProof/>
                    <w:lang w:val="en-US"/>
                  </w:rPr>
                </w:rPrChange>
              </w:rPr>
              <w:delText>‘</w:delText>
            </w:r>
            <w:r w:rsidRPr="000A36BF" w:rsidDel="000A36BF">
              <w:rPr>
                <w:rStyle w:val="Hyperlink"/>
                <w:noProof/>
                <w:lang w:val="en-US"/>
                <w:rPrChange w:id="114" w:author="Petra Brussee" w:date="2017-05-25T22:10:00Z">
                  <w:rPr>
                    <w:rStyle w:val="Hyperlink"/>
                    <w:noProof/>
                    <w:lang w:val="en-US"/>
                  </w:rPr>
                </w:rPrChange>
              </w:rPr>
              <w:delText>Upload</w:delText>
            </w:r>
            <w:r w:rsidRPr="000A36BF" w:rsidDel="000A36BF">
              <w:rPr>
                <w:rStyle w:val="Hyperlink"/>
                <w:rFonts w:ascii="Arial Unicode MS" w:hAnsi="Times New Roman"/>
                <w:noProof/>
                <w:lang w:val="en-US"/>
                <w:rPrChange w:id="115" w:author="Petra Brussee" w:date="2017-05-25T22:10:00Z">
                  <w:rPr>
                    <w:rStyle w:val="Hyperlink"/>
                    <w:rFonts w:ascii="Arial Unicode MS" w:hAnsi="Times New Roman"/>
                    <w:noProof/>
                    <w:lang w:val="en-US"/>
                  </w:rPr>
                </w:rPrChange>
              </w:rPr>
              <w:delText>’</w:delText>
            </w:r>
            <w:r w:rsidRPr="000A36BF" w:rsidDel="000A36BF">
              <w:rPr>
                <w:rStyle w:val="Hyperlink"/>
                <w:rFonts w:ascii="Arial Unicode MS" w:hAnsi="Times New Roman"/>
                <w:noProof/>
                <w:lang w:val="en-US"/>
                <w:rPrChange w:id="116" w:author="Petra Brussee" w:date="2017-05-25T22:10:00Z">
                  <w:rPr>
                    <w:rStyle w:val="Hyperlink"/>
                    <w:rFonts w:ascii="Arial Unicode MS" w:hAnsi="Times New Roman"/>
                    <w:noProof/>
                    <w:lang w:val="en-US"/>
                  </w:rPr>
                </w:rPrChange>
              </w:rPr>
              <w:delText xml:space="preserve"> </w:delText>
            </w:r>
            <w:r w:rsidRPr="000A36BF" w:rsidDel="000A36BF">
              <w:rPr>
                <w:rStyle w:val="Hyperlink"/>
                <w:noProof/>
                <w:lang w:val="en-US"/>
                <w:rPrChange w:id="117" w:author="Petra Brussee" w:date="2017-05-25T22:10:00Z">
                  <w:rPr>
                    <w:rStyle w:val="Hyperlink"/>
                    <w:noProof/>
                    <w:lang w:val="en-US"/>
                  </w:rPr>
                </w:rPrChange>
              </w:rPr>
              <w:delText>and add your image before returning to the browse screen to choose it.</w:delText>
            </w:r>
            <w:r w:rsidDel="000A36BF">
              <w:rPr>
                <w:noProof/>
                <w:webHidden/>
              </w:rPr>
              <w:tab/>
              <w:delText>11</w:delText>
            </w:r>
          </w:del>
        </w:p>
        <w:p w:rsidR="000A36BF" w:rsidDel="000A36BF" w:rsidRDefault="000A36BF">
          <w:pPr>
            <w:pStyle w:val="TOC1"/>
            <w:rPr>
              <w:del w:id="118" w:author="Petra Brussee" w:date="2017-05-25T22:10:00Z"/>
              <w:rFonts w:asciiTheme="minorHAnsi" w:eastAsiaTheme="minorEastAsia" w:hAnsiTheme="minorHAnsi"/>
              <w:caps w:val="0"/>
              <w:noProof/>
              <w:sz w:val="22"/>
              <w:lang w:eastAsia="en-GB"/>
            </w:rPr>
          </w:pPr>
          <w:del w:id="119" w:author="Petra Brussee" w:date="2017-05-25T22:10:00Z">
            <w:r w:rsidRPr="000A36BF" w:rsidDel="000A36BF">
              <w:rPr>
                <w:rStyle w:val="Hyperlink"/>
                <w:noProof/>
                <w:lang w:val="en-US"/>
                <w:rPrChange w:id="120" w:author="Petra Brussee" w:date="2017-05-25T22:10:00Z">
                  <w:rPr>
                    <w:rStyle w:val="Hyperlink"/>
                    <w:noProof/>
                    <w:lang w:val="en-US"/>
                  </w:rPr>
                </w:rPrChange>
              </w:rPr>
              <w:delText>If you right click on the image in the browser window you can select whether you want it to fill the width of the screen, half the width or just a third.</w:delText>
            </w:r>
            <w:r w:rsidDel="000A36BF">
              <w:rPr>
                <w:noProof/>
                <w:webHidden/>
              </w:rPr>
              <w:tab/>
              <w:delText>11</w:delText>
            </w:r>
          </w:del>
        </w:p>
        <w:p w:rsidR="000A36BF" w:rsidDel="000A36BF" w:rsidRDefault="000A36BF">
          <w:pPr>
            <w:pStyle w:val="TOC2"/>
            <w:rPr>
              <w:del w:id="121" w:author="Petra Brussee" w:date="2017-05-25T22:10:00Z"/>
              <w:rFonts w:asciiTheme="minorHAnsi" w:eastAsiaTheme="minorEastAsia" w:hAnsiTheme="minorHAnsi"/>
              <w:noProof/>
              <w:sz w:val="22"/>
              <w:lang w:eastAsia="en-GB"/>
            </w:rPr>
          </w:pPr>
          <w:del w:id="122" w:author="Petra Brussee" w:date="2017-05-25T22:10:00Z">
            <w:r w:rsidRPr="000A36BF" w:rsidDel="000A36BF">
              <w:rPr>
                <w:rStyle w:val="Hyperlink"/>
                <w:noProof/>
                <w:lang w:val="en-US"/>
                <w:rPrChange w:id="123" w:author="Petra Brussee" w:date="2017-05-25T22:10:00Z">
                  <w:rPr>
                    <w:rStyle w:val="Hyperlink"/>
                    <w:noProof/>
                    <w:lang w:val="en-US"/>
                  </w:rPr>
                </w:rPrChange>
              </w:rPr>
              <w:delText>Embedding video or presentation</w:delText>
            </w:r>
            <w:r w:rsidDel="000A36BF">
              <w:rPr>
                <w:noProof/>
                <w:webHidden/>
              </w:rPr>
              <w:tab/>
              <w:delText>12</w:delText>
            </w:r>
          </w:del>
        </w:p>
        <w:p w:rsidR="000A36BF" w:rsidDel="000A36BF" w:rsidRDefault="000A36BF">
          <w:pPr>
            <w:pStyle w:val="TOC2"/>
            <w:rPr>
              <w:del w:id="124" w:author="Petra Brussee" w:date="2017-05-25T22:10:00Z"/>
              <w:rFonts w:asciiTheme="minorHAnsi" w:eastAsiaTheme="minorEastAsia" w:hAnsiTheme="minorHAnsi"/>
              <w:noProof/>
              <w:sz w:val="22"/>
              <w:lang w:eastAsia="en-GB"/>
            </w:rPr>
          </w:pPr>
          <w:del w:id="125" w:author="Petra Brussee" w:date="2017-05-25T22:10:00Z">
            <w:r w:rsidRPr="000A36BF" w:rsidDel="000A36BF">
              <w:rPr>
                <w:rStyle w:val="Hyperlink"/>
                <w:noProof/>
                <w:lang w:val="en-US"/>
                <w:rPrChange w:id="126" w:author="Petra Brussee" w:date="2017-05-25T22:10:00Z">
                  <w:rPr>
                    <w:rStyle w:val="Hyperlink"/>
                    <w:noProof/>
                    <w:lang w:val="en-US"/>
                  </w:rPr>
                </w:rPrChange>
              </w:rPr>
              <w:delText>Adding a Slide</w:delText>
            </w:r>
            <w:r w:rsidDel="000A36BF">
              <w:rPr>
                <w:noProof/>
                <w:webHidden/>
              </w:rPr>
              <w:tab/>
              <w:delText>13</w:delText>
            </w:r>
          </w:del>
        </w:p>
        <w:p w:rsidR="000A36BF" w:rsidRDefault="000A36BF">
          <w:pPr>
            <w:rPr>
              <w:ins w:id="127" w:author="Petra Brussee" w:date="2017-05-25T22:05:00Z"/>
            </w:rPr>
          </w:pPr>
          <w:ins w:id="128" w:author="Petra Brussee" w:date="2017-05-25T22:05:00Z">
            <w:r>
              <w:rPr>
                <w:b/>
                <w:bCs/>
                <w:noProof/>
              </w:rPr>
              <w:fldChar w:fldCharType="end"/>
            </w:r>
          </w:ins>
        </w:p>
        <w:customXmlInsRangeStart w:id="129" w:author="Petra Brussee" w:date="2017-05-25T22:05:00Z"/>
      </w:sdtContent>
    </w:sdt>
    <w:customXmlInsRangeEnd w:id="129"/>
    <w:p w:rsidR="000A36BF" w:rsidRDefault="000A36BF">
      <w:pPr>
        <w:spacing w:after="200" w:line="276" w:lineRule="auto"/>
        <w:rPr>
          <w:ins w:id="130" w:author="Petra Brussee" w:date="2017-05-25T22:05:00Z"/>
          <w:rFonts w:ascii="Times New Roman" w:eastAsia="Arial Unicode MS" w:hAnsi="Arial Unicode MS" w:cs="Arial Unicode MS"/>
          <w:color w:val="000000"/>
          <w:sz w:val="24"/>
          <w:szCs w:val="24"/>
          <w:u w:color="000000"/>
          <w:lang w:val="en-US"/>
        </w:rPr>
      </w:pPr>
      <w:ins w:id="131" w:author="Petra Brussee" w:date="2017-05-25T22:05:00Z">
        <w:r>
          <w:rPr>
            <w:lang w:val="en-US"/>
          </w:rPr>
          <w:br w:type="page"/>
        </w:r>
      </w:ins>
    </w:p>
    <w:p w:rsidR="007238E8" w:rsidRDefault="008D21B1" w:rsidP="007238E8">
      <w:pPr>
        <w:pStyle w:val="Heading1"/>
        <w:rPr>
          <w:ins w:id="132" w:author="Petra Brussee" w:date="2017-05-25T23:14:00Z"/>
          <w:lang w:val="en-US"/>
        </w:rPr>
        <w:pPrChange w:id="133" w:author="Petra Brussee" w:date="2017-05-25T23:14:00Z">
          <w:pPr>
            <w:pStyle w:val="Body"/>
          </w:pPr>
        </w:pPrChange>
      </w:pPr>
      <w:bookmarkStart w:id="134" w:name="_Toc483517557"/>
      <w:ins w:id="135" w:author="Petra Brussee" w:date="2017-05-25T23:14:00Z">
        <w:r>
          <w:rPr>
            <w:lang w:val="en-US"/>
          </w:rPr>
          <w:lastRenderedPageBreak/>
          <w:t>Introd</w:t>
        </w:r>
      </w:ins>
      <w:ins w:id="136" w:author="Petra Brussee" w:date="2017-05-25T23:16:00Z">
        <w:r>
          <w:rPr>
            <w:lang w:val="en-US"/>
          </w:rPr>
          <w:t>u</w:t>
        </w:r>
      </w:ins>
      <w:ins w:id="137" w:author="Petra Brussee" w:date="2017-05-25T23:14:00Z">
        <w:r>
          <w:rPr>
            <w:lang w:val="en-US"/>
          </w:rPr>
          <w:t>c</w:t>
        </w:r>
        <w:r w:rsidR="007238E8">
          <w:rPr>
            <w:lang w:val="en-US"/>
          </w:rPr>
          <w:t>tion</w:t>
        </w:r>
        <w:bookmarkEnd w:id="134"/>
      </w:ins>
    </w:p>
    <w:p w:rsidR="007238E8" w:rsidRDefault="007238E8" w:rsidP="003B36FA">
      <w:pPr>
        <w:pStyle w:val="Body"/>
        <w:rPr>
          <w:ins w:id="138" w:author="Petra Brussee" w:date="2017-05-25T23:15:00Z"/>
          <w:lang w:val="en-US"/>
        </w:rPr>
      </w:pPr>
      <w:ins w:id="139" w:author="Petra Brussee" w:date="2017-05-25T23:14:00Z">
        <w:r>
          <w:rPr>
            <w:lang w:val="en-US"/>
          </w:rPr>
          <w:t xml:space="preserve">In 2017 the RCN Ghana website </w:t>
        </w:r>
      </w:ins>
      <w:ins w:id="140" w:author="Petra Brussee" w:date="2017-05-25T23:15:00Z">
        <w:r>
          <w:rPr>
            <w:lang w:val="en-US"/>
          </w:rPr>
          <w:t>(</w:t>
        </w:r>
        <w:r>
          <w:rPr>
            <w:lang w:val="en-US"/>
          </w:rPr>
          <w:fldChar w:fldCharType="begin"/>
        </w:r>
        <w:r>
          <w:rPr>
            <w:lang w:val="en-US"/>
          </w:rPr>
          <w:instrText xml:space="preserve"> HYPERLINK "http://www.washghana.net" </w:instrText>
        </w:r>
        <w:r>
          <w:rPr>
            <w:lang w:val="en-US"/>
          </w:rPr>
          <w:fldChar w:fldCharType="separate"/>
        </w:r>
        <w:r w:rsidRPr="005F6FA6">
          <w:rPr>
            <w:rStyle w:val="Hyperlink"/>
            <w:lang w:val="en-US"/>
          </w:rPr>
          <w:t>www.washghana.net</w:t>
        </w:r>
        <w:r>
          <w:rPr>
            <w:lang w:val="en-US"/>
          </w:rPr>
          <w:fldChar w:fldCharType="end"/>
        </w:r>
        <w:r>
          <w:rPr>
            <w:lang w:val="en-US"/>
          </w:rPr>
          <w:t xml:space="preserve">) has been renewed and existing content has been </w:t>
        </w:r>
      </w:ins>
      <w:ins w:id="141" w:author="Petra Brussee" w:date="2017-05-25T23:14:00Z">
        <w:r>
          <w:rPr>
            <w:lang w:val="en-US"/>
          </w:rPr>
          <w:t>migrat</w:t>
        </w:r>
      </w:ins>
      <w:ins w:id="142" w:author="Petra Brussee" w:date="2017-05-25T23:15:00Z">
        <w:r>
          <w:rPr>
            <w:lang w:val="en-US"/>
          </w:rPr>
          <w:t>ed to a new Content Management System (CMS).</w:t>
        </w:r>
      </w:ins>
    </w:p>
    <w:p w:rsidR="003B36FA" w:rsidRDefault="003B36FA" w:rsidP="003B36FA">
      <w:pPr>
        <w:pStyle w:val="Body"/>
        <w:rPr>
          <w:ins w:id="143" w:author="Petra Brussee" w:date="2017-05-25T23:16:00Z"/>
          <w:lang w:val="en-US"/>
        </w:rPr>
      </w:pPr>
      <w:r>
        <w:rPr>
          <w:lang w:val="en-US"/>
        </w:rPr>
        <w:t xml:space="preserve">This guide takes the user through the creation of common items on the new RCN Ghana </w:t>
      </w:r>
      <w:del w:id="144" w:author="Petra Brussee" w:date="2017-05-25T23:16:00Z">
        <w:r w:rsidDel="007238E8">
          <w:rPr>
            <w:lang w:val="en-US"/>
          </w:rPr>
          <w:delText>Content Management System (</w:delText>
        </w:r>
      </w:del>
      <w:r>
        <w:rPr>
          <w:lang w:val="en-US"/>
        </w:rPr>
        <w:t>CMS</w:t>
      </w:r>
      <w:del w:id="145" w:author="Petra Brussee" w:date="2017-05-25T23:16:00Z">
        <w:r w:rsidDel="007238E8">
          <w:rPr>
            <w:lang w:val="en-US"/>
          </w:rPr>
          <w:delText>)</w:delText>
        </w:r>
      </w:del>
      <w:r>
        <w:rPr>
          <w:lang w:val="en-US"/>
        </w:rPr>
        <w:t>.</w:t>
      </w:r>
    </w:p>
    <w:p w:rsidR="007238E8" w:rsidRDefault="007238E8" w:rsidP="003B36FA">
      <w:pPr>
        <w:pStyle w:val="Body"/>
        <w:rPr>
          <w:ins w:id="146" w:author="Petra Brussee" w:date="2017-05-25T20:07:00Z"/>
          <w:lang w:val="en-US"/>
        </w:rPr>
      </w:pPr>
    </w:p>
    <w:p w:rsidR="000A36BF" w:rsidRDefault="000A36BF">
      <w:pPr>
        <w:spacing w:after="200" w:line="276" w:lineRule="auto"/>
        <w:rPr>
          <w:ins w:id="147" w:author="Petra Brussee" w:date="2017-05-25T22:04:00Z"/>
          <w:rFonts w:asciiTheme="majorHAnsi" w:eastAsiaTheme="majorEastAsia" w:hAnsiTheme="majorHAnsi" w:cstheme="majorBidi"/>
          <w:b/>
          <w:bCs/>
          <w:sz w:val="32"/>
          <w:szCs w:val="28"/>
        </w:rPr>
      </w:pPr>
      <w:ins w:id="148" w:author="Petra Brussee" w:date="2017-05-25T22:04:00Z">
        <w:r>
          <w:br w:type="page"/>
        </w:r>
      </w:ins>
    </w:p>
    <w:p w:rsidR="008B3AF0" w:rsidRPr="008B3AF0" w:rsidRDefault="008B3AF0" w:rsidP="008B3AF0">
      <w:pPr>
        <w:pStyle w:val="Heading1"/>
        <w:rPr>
          <w:ins w:id="149" w:author="Petra Brussee" w:date="2017-05-25T20:48:00Z"/>
          <w:rPrChange w:id="150" w:author="Petra Brussee" w:date="2017-05-25T20:48:00Z">
            <w:rPr>
              <w:ins w:id="151" w:author="Petra Brussee" w:date="2017-05-25T20:48:00Z"/>
              <w:lang w:val="en-US"/>
            </w:rPr>
          </w:rPrChange>
        </w:rPr>
        <w:pPrChange w:id="152" w:author="Petra Brussee" w:date="2017-05-25T20:48:00Z">
          <w:pPr>
            <w:pStyle w:val="Heading1"/>
          </w:pPr>
        </w:pPrChange>
      </w:pPr>
      <w:bookmarkStart w:id="153" w:name="_Toc483517558"/>
      <w:ins w:id="154" w:author="Petra Brussee" w:date="2017-05-25T20:48:00Z">
        <w:r w:rsidRPr="008B3AF0">
          <w:rPr>
            <w:rPrChange w:id="155" w:author="Petra Brussee" w:date="2017-05-25T20:48:00Z">
              <w:rPr>
                <w:lang w:val="en-US"/>
              </w:rPr>
            </w:rPrChange>
          </w:rPr>
          <w:lastRenderedPageBreak/>
          <w:t>Users</w:t>
        </w:r>
        <w:bookmarkEnd w:id="153"/>
      </w:ins>
    </w:p>
    <w:p w:rsidR="000A36BF" w:rsidRDefault="000A36BF" w:rsidP="000A36BF">
      <w:pPr>
        <w:pStyle w:val="Heading2"/>
        <w:rPr>
          <w:ins w:id="156" w:author="Petra Brussee" w:date="2017-05-25T22:06:00Z"/>
          <w:lang w:val="en-US"/>
        </w:rPr>
      </w:pPr>
      <w:bookmarkStart w:id="157" w:name="_Toc483517559"/>
      <w:ins w:id="158" w:author="Petra Brussee" w:date="2017-05-25T22:06:00Z">
        <w:r>
          <w:rPr>
            <w:lang w:val="en-US"/>
          </w:rPr>
          <w:t>Administrators</w:t>
        </w:r>
        <w:bookmarkEnd w:id="157"/>
      </w:ins>
    </w:p>
    <w:p w:rsidR="000A36BF" w:rsidRDefault="000A36BF" w:rsidP="000A36BF">
      <w:pPr>
        <w:pStyle w:val="Body"/>
        <w:rPr>
          <w:ins w:id="159" w:author="Petra Brussee" w:date="2017-05-25T22:06:00Z"/>
          <w:lang w:val="en-US"/>
        </w:rPr>
      </w:pPr>
      <w:ins w:id="160" w:author="Petra Brussee" w:date="2017-05-25T22:06:00Z">
        <w:r>
          <w:rPr>
            <w:lang w:val="en-US"/>
          </w:rPr>
          <w:t xml:space="preserve">Currently the following persons have access to the website and have been assigned the role as administrators. They can create new content and can give new users access so that they can contribute to the content creation. </w:t>
        </w:r>
      </w:ins>
    </w:p>
    <w:p w:rsidR="000A36BF" w:rsidRDefault="000A36BF" w:rsidP="000A36BF">
      <w:pPr>
        <w:pStyle w:val="Body"/>
        <w:rPr>
          <w:ins w:id="161" w:author="Petra Brussee" w:date="2017-05-25T22:06:00Z"/>
          <w:lang w:val="en-US"/>
        </w:rPr>
      </w:pPr>
      <w:ins w:id="162" w:author="Petra Brussee" w:date="2017-05-25T22:06:00Z">
        <w:r>
          <w:rPr>
            <w:noProof/>
            <w:lang w:eastAsia="en-GB"/>
          </w:rPr>
          <w:drawing>
            <wp:inline distT="0" distB="0" distL="0" distR="0" wp14:anchorId="5803DEAB" wp14:editId="27822E46">
              <wp:extent cx="5726730" cy="28829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3945" b="6508"/>
                      <a:stretch/>
                    </pic:blipFill>
                    <pic:spPr bwMode="auto">
                      <a:xfrm>
                        <a:off x="0" y="0"/>
                        <a:ext cx="5731510" cy="2885306"/>
                      </a:xfrm>
                      <a:prstGeom prst="rect">
                        <a:avLst/>
                      </a:prstGeom>
                      <a:ln>
                        <a:noFill/>
                      </a:ln>
                      <a:extLst>
                        <a:ext uri="{53640926-AAD7-44D8-BBD7-CCE9431645EC}">
                          <a14:shadowObscured xmlns:a14="http://schemas.microsoft.com/office/drawing/2010/main"/>
                        </a:ext>
                      </a:extLst>
                    </pic:spPr>
                  </pic:pic>
                </a:graphicData>
              </a:graphic>
            </wp:inline>
          </w:drawing>
        </w:r>
      </w:ins>
    </w:p>
    <w:p w:rsidR="00014956" w:rsidRDefault="00377A31" w:rsidP="008B3AF0">
      <w:pPr>
        <w:pStyle w:val="Heading2"/>
        <w:rPr>
          <w:ins w:id="163" w:author="Petra Brussee" w:date="2017-05-25T20:19:00Z"/>
          <w:lang w:val="en-US"/>
        </w:rPr>
        <w:pPrChange w:id="164" w:author="Petra Brussee" w:date="2017-05-25T20:48:00Z">
          <w:pPr>
            <w:pStyle w:val="Heading1"/>
          </w:pPr>
        </w:pPrChange>
      </w:pPr>
      <w:bookmarkStart w:id="165" w:name="_Toc483517560"/>
      <w:ins w:id="166" w:author="Petra Brussee" w:date="2017-05-25T20:07:00Z">
        <w:r>
          <w:rPr>
            <w:lang w:val="en-US"/>
          </w:rPr>
          <w:t>Logging in</w:t>
        </w:r>
      </w:ins>
      <w:bookmarkEnd w:id="165"/>
    </w:p>
    <w:p w:rsidR="00377A31" w:rsidRPr="00377A31" w:rsidRDefault="00377A31" w:rsidP="00377A31">
      <w:pPr>
        <w:rPr>
          <w:ins w:id="167" w:author="Petra Brussee" w:date="2017-05-25T20:07:00Z"/>
          <w:lang w:val="en-US"/>
          <w:rPrChange w:id="168" w:author="Petra Brussee" w:date="2017-05-25T20:19:00Z">
            <w:rPr>
              <w:ins w:id="169" w:author="Petra Brussee" w:date="2017-05-25T20:07:00Z"/>
              <w:lang w:val="en-US"/>
            </w:rPr>
          </w:rPrChange>
        </w:rPr>
        <w:pPrChange w:id="170" w:author="Petra Brussee" w:date="2017-05-25T20:19:00Z">
          <w:pPr>
            <w:pStyle w:val="Heading1"/>
          </w:pPr>
        </w:pPrChange>
      </w:pPr>
      <w:ins w:id="171" w:author="Petra Brussee" w:date="2017-05-25T20:19:00Z">
        <w:r>
          <w:rPr>
            <w:lang w:val="en-US"/>
          </w:rPr>
          <w:t xml:space="preserve">If you </w:t>
        </w:r>
      </w:ins>
      <w:ins w:id="172" w:author="Petra Brussee" w:date="2017-05-25T22:07:00Z">
        <w:r w:rsidR="000A36BF">
          <w:rPr>
            <w:lang w:val="en-US"/>
          </w:rPr>
          <w:t xml:space="preserve">have been assigned the administrator role – you </w:t>
        </w:r>
      </w:ins>
      <w:ins w:id="173" w:author="Petra Brussee" w:date="2017-05-25T20:19:00Z">
        <w:r>
          <w:rPr>
            <w:lang w:val="en-US"/>
          </w:rPr>
          <w:t>are already a user</w:t>
        </w:r>
      </w:ins>
      <w:ins w:id="174" w:author="Petra Brussee" w:date="2017-05-25T22:07:00Z">
        <w:r w:rsidR="000A36BF">
          <w:rPr>
            <w:lang w:val="en-US"/>
          </w:rPr>
          <w:t xml:space="preserve"> and have received a username and a password. To log in to the system</w:t>
        </w:r>
      </w:ins>
      <w:ins w:id="175" w:author="Petra Brussee" w:date="2017-05-25T20:19:00Z">
        <w:r>
          <w:rPr>
            <w:lang w:val="en-US"/>
          </w:rPr>
          <w:t>, follow the following steps</w:t>
        </w:r>
      </w:ins>
      <w:ins w:id="176" w:author="Petra Brussee" w:date="2017-05-25T22:08:00Z">
        <w:r w:rsidR="000A36BF">
          <w:rPr>
            <w:lang w:val="en-US"/>
          </w:rPr>
          <w:t>.</w:t>
        </w:r>
      </w:ins>
    </w:p>
    <w:p w:rsidR="00014956" w:rsidRDefault="00014956" w:rsidP="00377A31">
      <w:pPr>
        <w:pStyle w:val="Body"/>
        <w:numPr>
          <w:ilvl w:val="0"/>
          <w:numId w:val="13"/>
        </w:numPr>
        <w:spacing w:after="0"/>
        <w:ind w:left="714" w:hanging="357"/>
        <w:rPr>
          <w:ins w:id="177" w:author="Petra Brussee" w:date="2017-05-25T20:09:00Z"/>
          <w:lang w:val="en-US"/>
        </w:rPr>
        <w:pPrChange w:id="178" w:author="Petra Brussee" w:date="2017-05-25T20:16:00Z">
          <w:pPr>
            <w:pStyle w:val="Body"/>
            <w:numPr>
              <w:numId w:val="13"/>
            </w:numPr>
            <w:ind w:left="720" w:hanging="360"/>
          </w:pPr>
        </w:pPrChange>
      </w:pPr>
      <w:ins w:id="179" w:author="Petra Brussee" w:date="2017-05-25T20:08:00Z">
        <w:r>
          <w:rPr>
            <w:lang w:val="en-US"/>
          </w:rPr>
          <w:t xml:space="preserve">Go to </w:t>
        </w:r>
      </w:ins>
      <w:ins w:id="180" w:author="Petra Brussee" w:date="2017-05-25T20:09:00Z">
        <w:r>
          <w:rPr>
            <w:lang w:val="en-US"/>
          </w:rPr>
          <w:fldChar w:fldCharType="begin"/>
        </w:r>
        <w:r>
          <w:rPr>
            <w:lang w:val="en-US"/>
          </w:rPr>
          <w:instrText xml:space="preserve"> HYPERLINK "</w:instrText>
        </w:r>
      </w:ins>
      <w:ins w:id="181" w:author="Petra Brussee" w:date="2017-05-25T20:08:00Z">
        <w:r w:rsidRPr="00014956">
          <w:rPr>
            <w:lang w:val="en-US"/>
          </w:rPr>
          <w:instrText>https://www.washghana.net/</w:instrText>
        </w:r>
      </w:ins>
      <w:ins w:id="182" w:author="Petra Brussee" w:date="2017-05-25T20:09:00Z">
        <w:r>
          <w:rPr>
            <w:lang w:val="en-US"/>
          </w:rPr>
          <w:instrText xml:space="preserve">" </w:instrText>
        </w:r>
        <w:r>
          <w:rPr>
            <w:lang w:val="en-US"/>
          </w:rPr>
          <w:fldChar w:fldCharType="separate"/>
        </w:r>
      </w:ins>
      <w:ins w:id="183" w:author="Petra Brussee" w:date="2017-05-25T20:08:00Z">
        <w:r w:rsidRPr="005F6FA6">
          <w:rPr>
            <w:rStyle w:val="Hyperlink"/>
            <w:lang w:val="en-US"/>
          </w:rPr>
          <w:t>https://www.washghana.net/</w:t>
        </w:r>
      </w:ins>
      <w:ins w:id="184" w:author="Petra Brussee" w:date="2017-05-25T20:09:00Z">
        <w:r>
          <w:rPr>
            <w:lang w:val="en-US"/>
          </w:rPr>
          <w:fldChar w:fldCharType="end"/>
        </w:r>
      </w:ins>
    </w:p>
    <w:p w:rsidR="00014956" w:rsidRDefault="00014956" w:rsidP="00014956">
      <w:pPr>
        <w:pStyle w:val="Body"/>
        <w:numPr>
          <w:ilvl w:val="0"/>
          <w:numId w:val="13"/>
        </w:numPr>
        <w:rPr>
          <w:ins w:id="185" w:author="Petra Brussee" w:date="2017-05-25T20:12:00Z"/>
          <w:lang w:val="en-US"/>
        </w:rPr>
      </w:pPr>
      <w:ins w:id="186" w:author="Petra Brussee" w:date="2017-05-25T20:10:00Z">
        <w:r>
          <w:rPr>
            <w:lang w:val="en-US"/>
          </w:rPr>
          <w:t>Scroll down to the bottom of the page</w:t>
        </w:r>
      </w:ins>
      <w:ins w:id="187" w:author="Petra Brussee" w:date="2017-05-25T20:11:00Z">
        <w:r>
          <w:rPr>
            <w:lang w:val="en-US"/>
          </w:rPr>
          <w:t xml:space="preserve"> </w:t>
        </w:r>
        <w:r>
          <w:rPr>
            <w:lang w:val="en-US"/>
          </w:rPr>
          <w:t>–</w:t>
        </w:r>
        <w:r>
          <w:rPr>
            <w:lang w:val="en-US"/>
          </w:rPr>
          <w:t xml:space="preserve"> here you see the </w:t>
        </w:r>
      </w:ins>
      <w:ins w:id="188" w:author="Petra Brussee" w:date="2017-05-25T22:08:00Z">
        <w:r w:rsidR="000A36BF">
          <w:rPr>
            <w:lang w:val="en-US"/>
          </w:rPr>
          <w:t xml:space="preserve">section </w:t>
        </w:r>
      </w:ins>
      <w:ins w:id="189" w:author="Petra Brussee" w:date="2017-05-25T20:11:00Z">
        <w:r>
          <w:rPr>
            <w:lang w:val="en-US"/>
          </w:rPr>
          <w:t xml:space="preserve">to </w:t>
        </w:r>
      </w:ins>
      <w:ins w:id="190" w:author="Petra Brussee" w:date="2017-05-25T20:12:00Z">
        <w:r>
          <w:rPr>
            <w:lang w:val="en-US"/>
          </w:rPr>
          <w:t>login</w:t>
        </w:r>
      </w:ins>
    </w:p>
    <w:p w:rsidR="00014956" w:rsidDel="00377A31" w:rsidRDefault="00014956" w:rsidP="00377A31">
      <w:pPr>
        <w:pStyle w:val="Body"/>
        <w:rPr>
          <w:del w:id="191" w:author="Petra Brussee" w:date="2017-05-25T20:14:00Z"/>
          <w:lang w:val="en-US"/>
        </w:rPr>
        <w:pPrChange w:id="192" w:author="Petra Brussee" w:date="2017-05-25T20:14:00Z">
          <w:pPr>
            <w:pStyle w:val="Heading2"/>
          </w:pPr>
        </w:pPrChange>
      </w:pPr>
      <w:ins w:id="193" w:author="Petra Brussee" w:date="2017-05-25T20:13:00Z">
        <w:r w:rsidRPr="00014956">
          <w:rPr>
            <w:noProof/>
            <w:color w:val="E62733" w:themeColor="accent2"/>
            <w:lang w:eastAsia="en-GB"/>
            <w:rPrChange w:id="194" w:author="Petra Brussee" w:date="2017-05-25T20:14:00Z">
              <w:rPr>
                <w:noProof/>
                <w:lang w:eastAsia="en-GB"/>
              </w:rPr>
            </w:rPrChange>
          </w:rPr>
          <mc:AlternateContent>
            <mc:Choice Requires="wps">
              <w:drawing>
                <wp:anchor distT="0" distB="0" distL="114300" distR="114300" simplePos="0" relativeHeight="251663360" behindDoc="0" locked="0" layoutInCell="1" allowOverlap="1" wp14:anchorId="059C7F5F" wp14:editId="5FCF13CF">
                  <wp:simplePos x="0" y="0"/>
                  <wp:positionH relativeFrom="column">
                    <wp:posOffset>3848100</wp:posOffset>
                  </wp:positionH>
                  <wp:positionV relativeFrom="paragraph">
                    <wp:posOffset>536575</wp:posOffset>
                  </wp:positionV>
                  <wp:extent cx="1231900" cy="704850"/>
                  <wp:effectExtent l="0" t="0" r="6350" b="0"/>
                  <wp:wrapNone/>
                  <wp:docPr id="5" name="Right Arrow 5"/>
                  <wp:cNvGraphicFramePr/>
                  <a:graphic xmlns:a="http://schemas.openxmlformats.org/drawingml/2006/main">
                    <a:graphicData uri="http://schemas.microsoft.com/office/word/2010/wordprocessingShape">
                      <wps:wsp>
                        <wps:cNvSpPr/>
                        <wps:spPr>
                          <a:xfrm rot="10800000">
                            <a:off x="0" y="0"/>
                            <a:ext cx="1231900" cy="704850"/>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303pt;margin-top:42.25pt;width:97pt;height:55.5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" adj="15421" fillcolor="#e62733 [3205]" stroked="f" strokeweight="2pt"/>
              </w:pict>
            </mc:Fallback>
          </mc:AlternateContent>
        </w:r>
        <w:r>
          <w:rPr>
            <w:noProof/>
            <w:lang w:eastAsia="en-GB"/>
          </w:rPr>
          <w:drawing>
            <wp:inline distT="0" distB="0" distL="0" distR="0" wp14:anchorId="27F3A4F1" wp14:editId="564C2269">
              <wp:extent cx="4514850" cy="1530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0644" t="39053" r="10517" b="13413"/>
                      <a:stretch/>
                    </pic:blipFill>
                    <pic:spPr bwMode="auto">
                      <a:xfrm>
                        <a:off x="0" y="0"/>
                        <a:ext cx="4518620" cy="1531628"/>
                      </a:xfrm>
                      <a:prstGeom prst="rect">
                        <a:avLst/>
                      </a:prstGeom>
                      <a:ln>
                        <a:noFill/>
                      </a:ln>
                      <a:extLst>
                        <a:ext uri="{53640926-AAD7-44D8-BBD7-CCE9431645EC}">
                          <a14:shadowObscured xmlns:a14="http://schemas.microsoft.com/office/drawing/2010/main"/>
                        </a:ext>
                      </a:extLst>
                    </pic:spPr>
                  </pic:pic>
                </a:graphicData>
              </a:graphic>
            </wp:inline>
          </w:drawing>
        </w:r>
      </w:ins>
    </w:p>
    <w:p w:rsidR="00377A31" w:rsidRDefault="00377A31" w:rsidP="00014956">
      <w:pPr>
        <w:pStyle w:val="Body"/>
        <w:rPr>
          <w:ins w:id="195" w:author="Petra Brussee" w:date="2017-05-25T20:14:00Z"/>
          <w:lang w:val="en-US"/>
        </w:rPr>
        <w:pPrChange w:id="196" w:author="Petra Brussee" w:date="2017-05-25T20:13:00Z">
          <w:pPr>
            <w:pStyle w:val="Body"/>
            <w:numPr>
              <w:numId w:val="13"/>
            </w:numPr>
            <w:ind w:left="720" w:hanging="360"/>
          </w:pPr>
        </w:pPrChange>
      </w:pPr>
    </w:p>
    <w:p w:rsidR="00377A31" w:rsidRDefault="00377A31" w:rsidP="00377A31">
      <w:pPr>
        <w:pStyle w:val="Body"/>
        <w:numPr>
          <w:ilvl w:val="0"/>
          <w:numId w:val="13"/>
        </w:numPr>
        <w:rPr>
          <w:ins w:id="197" w:author="Petra Brussee" w:date="2017-05-25T22:08:00Z"/>
          <w:lang w:val="en-US"/>
        </w:rPr>
        <w:pPrChange w:id="198" w:author="Petra Brussee" w:date="2017-05-25T20:15:00Z">
          <w:pPr>
            <w:pStyle w:val="Body"/>
            <w:numPr>
              <w:numId w:val="13"/>
            </w:numPr>
            <w:ind w:left="720" w:hanging="360"/>
          </w:pPr>
        </w:pPrChange>
      </w:pPr>
      <w:ins w:id="199" w:author="Petra Brussee" w:date="2017-05-25T20:15:00Z">
        <w:r>
          <w:rPr>
            <w:lang w:val="en-US"/>
          </w:rPr>
          <w:t xml:space="preserve">Fill in your </w:t>
        </w:r>
        <w:r>
          <w:rPr>
            <w:lang w:val="en-US"/>
          </w:rPr>
          <w:t>‘</w:t>
        </w:r>
        <w:r>
          <w:rPr>
            <w:lang w:val="en-US"/>
          </w:rPr>
          <w:t>user name</w:t>
        </w:r>
        <w:r>
          <w:rPr>
            <w:lang w:val="en-US"/>
          </w:rPr>
          <w:t>’</w:t>
        </w:r>
        <w:r>
          <w:rPr>
            <w:lang w:val="en-US"/>
          </w:rPr>
          <w:t xml:space="preserve"> and your </w:t>
        </w:r>
        <w:r>
          <w:rPr>
            <w:lang w:val="en-US"/>
          </w:rPr>
          <w:t>‘</w:t>
        </w:r>
        <w:r>
          <w:rPr>
            <w:lang w:val="en-US"/>
          </w:rPr>
          <w:t>password</w:t>
        </w:r>
        <w:r>
          <w:rPr>
            <w:lang w:val="en-US"/>
          </w:rPr>
          <w:t>’</w:t>
        </w:r>
        <w:r>
          <w:rPr>
            <w:lang w:val="en-US"/>
          </w:rPr>
          <w:t xml:space="preserve"> and click on </w:t>
        </w:r>
        <w:r>
          <w:rPr>
            <w:lang w:val="en-US"/>
          </w:rPr>
          <w:t>‘</w:t>
        </w:r>
        <w:r>
          <w:rPr>
            <w:lang w:val="en-US"/>
          </w:rPr>
          <w:t>Log in</w:t>
        </w:r>
        <w:r>
          <w:rPr>
            <w:lang w:val="en-US"/>
          </w:rPr>
          <w:t>’</w:t>
        </w:r>
      </w:ins>
    </w:p>
    <w:p w:rsidR="000A36BF" w:rsidRDefault="000A36BF" w:rsidP="000A36BF">
      <w:pPr>
        <w:pStyle w:val="Body"/>
        <w:rPr>
          <w:ins w:id="200" w:author="Petra Brussee" w:date="2017-05-25T20:14:00Z"/>
          <w:lang w:val="en-US"/>
        </w:rPr>
        <w:pPrChange w:id="201" w:author="Petra Brussee" w:date="2017-05-25T22:09:00Z">
          <w:pPr>
            <w:pStyle w:val="Body"/>
            <w:numPr>
              <w:numId w:val="13"/>
            </w:numPr>
            <w:ind w:left="720" w:hanging="360"/>
          </w:pPr>
        </w:pPrChange>
      </w:pPr>
      <w:ins w:id="202" w:author="Petra Brussee" w:date="2017-05-25T22:09:00Z">
        <w:r>
          <w:rPr>
            <w:lang w:val="en-US"/>
          </w:rPr>
          <w:t>You are now logged into the system and will be able to create and edit content.</w:t>
        </w:r>
      </w:ins>
    </w:p>
    <w:p w:rsidR="00983229" w:rsidDel="000A36BF" w:rsidRDefault="00983229" w:rsidP="008B3AF0">
      <w:pPr>
        <w:pStyle w:val="Heading2"/>
        <w:rPr>
          <w:del w:id="203" w:author="Petra Brussee" w:date="2017-05-25T22:05:00Z"/>
          <w:lang w:val="en-US"/>
        </w:rPr>
        <w:pPrChange w:id="204" w:author="Petra Brussee" w:date="2017-05-25T20:48:00Z">
          <w:pPr>
            <w:pStyle w:val="Heading2"/>
          </w:pPr>
        </w:pPrChange>
      </w:pPr>
      <w:del w:id="205" w:author="Petra Brussee" w:date="2017-05-25T20:20:00Z">
        <w:r w:rsidDel="00377A31">
          <w:rPr>
            <w:lang w:val="en-US"/>
          </w:rPr>
          <w:delText xml:space="preserve">Need to be registered as </w:delText>
        </w:r>
      </w:del>
      <w:del w:id="206" w:author="Petra Brussee" w:date="2017-05-25T20:23:00Z">
        <w:r w:rsidDel="00377A31">
          <w:rPr>
            <w:lang w:val="en-US"/>
          </w:rPr>
          <w:delText>User</w:delText>
        </w:r>
      </w:del>
    </w:p>
    <w:p w:rsidR="003B36FA" w:rsidDel="000A36BF" w:rsidRDefault="00E0436B" w:rsidP="003B36FA">
      <w:pPr>
        <w:pStyle w:val="Body"/>
        <w:rPr>
          <w:del w:id="207" w:author="Petra Brussee" w:date="2017-05-25T22:05:00Z"/>
          <w:lang w:val="en-US"/>
        </w:rPr>
      </w:pPr>
      <w:del w:id="208" w:author="Petra Brussee" w:date="2017-05-25T20:21:00Z">
        <w:r w:rsidDel="00377A31">
          <w:rPr>
            <w:lang w:val="en-US"/>
          </w:rPr>
          <w:delText xml:space="preserve">First persons adding content to the RCN Ghana site need to be added as </w:delText>
        </w:r>
        <w:r w:rsidR="00983229" w:rsidDel="00377A31">
          <w:rPr>
            <w:lang w:val="en-US"/>
          </w:rPr>
          <w:delText>User</w:delText>
        </w:r>
        <w:r w:rsidDel="00377A31">
          <w:rPr>
            <w:lang w:val="en-US"/>
          </w:rPr>
          <w:delText xml:space="preserve"> to be able to upload content</w:delText>
        </w:r>
      </w:del>
      <w:del w:id="209" w:author="Petra Brussee" w:date="2017-05-25T20:20:00Z">
        <w:r w:rsidDel="00377A31">
          <w:rPr>
            <w:lang w:val="en-US"/>
          </w:rPr>
          <w:delText>s</w:delText>
        </w:r>
      </w:del>
      <w:del w:id="210" w:author="Petra Brussee" w:date="2017-05-25T20:21:00Z">
        <w:r w:rsidDel="00377A31">
          <w:rPr>
            <w:lang w:val="en-US"/>
          </w:rPr>
          <w:delText xml:space="preserve">. </w:delText>
        </w:r>
      </w:del>
      <w:del w:id="211" w:author="Petra Brussee" w:date="2017-05-25T22:05:00Z">
        <w:r w:rsidDel="000A36BF">
          <w:rPr>
            <w:lang w:val="en-US"/>
          </w:rPr>
          <w:delText xml:space="preserve">The following persons have access </w:delText>
        </w:r>
      </w:del>
      <w:del w:id="212" w:author="Petra Brussee" w:date="2017-05-25T20:22:00Z">
        <w:r w:rsidDel="00377A31">
          <w:rPr>
            <w:lang w:val="en-US"/>
          </w:rPr>
          <w:delText xml:space="preserve">and </w:delText>
        </w:r>
      </w:del>
      <w:del w:id="213" w:author="Petra Brussee" w:date="2017-05-25T22:05:00Z">
        <w:r w:rsidDel="000A36BF">
          <w:rPr>
            <w:lang w:val="en-US"/>
          </w:rPr>
          <w:delText xml:space="preserve">can give </w:delText>
        </w:r>
        <w:r w:rsidR="00983229" w:rsidDel="000A36BF">
          <w:rPr>
            <w:lang w:val="en-US"/>
          </w:rPr>
          <w:delText>new Users</w:delText>
        </w:r>
        <w:r w:rsidDel="000A36BF">
          <w:rPr>
            <w:lang w:val="en-US"/>
          </w:rPr>
          <w:delText xml:space="preserve"> access</w:delText>
        </w:r>
      </w:del>
      <w:del w:id="214" w:author="Petra Brussee" w:date="2017-05-25T20:22:00Z">
        <w:r w:rsidDel="00377A31">
          <w:rPr>
            <w:lang w:val="en-US"/>
          </w:rPr>
          <w:delText>:</w:delText>
        </w:r>
      </w:del>
      <w:del w:id="215" w:author="Petra Brussee" w:date="2017-05-25T22:05:00Z">
        <w:r w:rsidDel="000A36BF">
          <w:rPr>
            <w:lang w:val="en-US"/>
          </w:rPr>
          <w:delText xml:space="preserve"> </w:delText>
        </w:r>
      </w:del>
    </w:p>
    <w:p w:rsidR="00E0436B" w:rsidDel="000A36BF" w:rsidRDefault="00E0436B" w:rsidP="003B36FA">
      <w:pPr>
        <w:pStyle w:val="Body"/>
        <w:rPr>
          <w:del w:id="216" w:author="Petra Brussee" w:date="2017-05-25T22:05:00Z"/>
          <w:lang w:val="en-US"/>
        </w:rPr>
      </w:pPr>
      <w:del w:id="217" w:author="Petra Brussee" w:date="2017-05-25T20:18:00Z">
        <w:r w:rsidDel="00377A31">
          <w:rPr>
            <w:noProof/>
            <w:lang w:eastAsia="en-GB"/>
          </w:rPr>
          <w:drawing>
            <wp:inline distT="0" distB="0" distL="0" distR="0" wp14:anchorId="2D9FD445" wp14:editId="679F192E">
              <wp:extent cx="5731510" cy="322213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3222137"/>
                      </a:xfrm>
                      <a:prstGeom prst="rect">
                        <a:avLst/>
                      </a:prstGeom>
                    </pic:spPr>
                  </pic:pic>
                </a:graphicData>
              </a:graphic>
            </wp:inline>
          </w:drawing>
        </w:r>
      </w:del>
    </w:p>
    <w:p w:rsidR="00377A31" w:rsidRDefault="00377A31" w:rsidP="008B3AF0">
      <w:pPr>
        <w:pStyle w:val="Heading2"/>
        <w:rPr>
          <w:ins w:id="218" w:author="Petra Brussee" w:date="2017-05-25T20:23:00Z"/>
          <w:lang w:val="en-US"/>
        </w:rPr>
        <w:pPrChange w:id="219" w:author="Petra Brussee" w:date="2017-05-25T20:48:00Z">
          <w:pPr/>
        </w:pPrChange>
      </w:pPr>
      <w:bookmarkStart w:id="220" w:name="_Toc483517561"/>
      <w:ins w:id="221" w:author="Petra Brussee" w:date="2017-05-25T20:23:00Z">
        <w:r>
          <w:rPr>
            <w:lang w:val="en-US"/>
          </w:rPr>
          <w:t>Adding new ‘</w:t>
        </w:r>
      </w:ins>
      <w:ins w:id="222" w:author="Petra Brussee" w:date="2017-05-25T20:45:00Z">
        <w:r w:rsidR="00DB76FD">
          <w:rPr>
            <w:lang w:val="en-US"/>
          </w:rPr>
          <w:t>u</w:t>
        </w:r>
      </w:ins>
      <w:ins w:id="223" w:author="Petra Brussee" w:date="2017-05-25T20:23:00Z">
        <w:r>
          <w:rPr>
            <w:lang w:val="en-US"/>
          </w:rPr>
          <w:t>sers’</w:t>
        </w:r>
        <w:bookmarkEnd w:id="220"/>
      </w:ins>
    </w:p>
    <w:p w:rsidR="00377A31" w:rsidRDefault="00377A31" w:rsidP="003B36FA">
      <w:pPr>
        <w:rPr>
          <w:ins w:id="224" w:author="Petra Brussee" w:date="2017-05-25T20:22:00Z"/>
          <w:lang w:val="en-US"/>
        </w:rPr>
      </w:pPr>
      <w:ins w:id="225" w:author="Petra Brussee" w:date="2017-05-25T20:23:00Z">
        <w:r>
          <w:rPr>
            <w:lang w:val="en-US"/>
          </w:rPr>
          <w:t xml:space="preserve">If you want to grant </w:t>
        </w:r>
      </w:ins>
      <w:ins w:id="226" w:author="Petra Brussee" w:date="2017-05-25T22:09:00Z">
        <w:r w:rsidR="000A36BF">
          <w:rPr>
            <w:lang w:val="en-US"/>
          </w:rPr>
          <w:t xml:space="preserve">new </w:t>
        </w:r>
      </w:ins>
      <w:ins w:id="227" w:author="Petra Brussee" w:date="2017-05-25T20:23:00Z">
        <w:r>
          <w:rPr>
            <w:lang w:val="en-US"/>
          </w:rPr>
          <w:t xml:space="preserve">people access to the back-end of the website, they need to be </w:t>
        </w:r>
      </w:ins>
      <w:ins w:id="228" w:author="Petra Brussee" w:date="2017-05-25T20:22:00Z">
        <w:r>
          <w:rPr>
            <w:lang w:val="en-US"/>
          </w:rPr>
          <w:t>added as ‘User’ to be able to upload content.</w:t>
        </w:r>
      </w:ins>
      <w:ins w:id="229" w:author="Petra Brussee" w:date="2017-05-25T20:24:00Z">
        <w:r>
          <w:rPr>
            <w:lang w:val="en-US"/>
          </w:rPr>
          <w:t xml:space="preserve"> Only the administrators of the website can add new users. These are steps to follow</w:t>
        </w:r>
      </w:ins>
      <w:ins w:id="230" w:author="Petra Brussee" w:date="2017-05-25T22:09:00Z">
        <w:r w:rsidR="000A36BF">
          <w:rPr>
            <w:lang w:val="en-US"/>
          </w:rPr>
          <w:t xml:space="preserve"> to add a new user</w:t>
        </w:r>
      </w:ins>
      <w:ins w:id="231" w:author="Petra Brussee" w:date="2017-05-25T20:24:00Z">
        <w:r>
          <w:rPr>
            <w:lang w:val="en-US"/>
          </w:rPr>
          <w:t>:</w:t>
        </w:r>
      </w:ins>
    </w:p>
    <w:p w:rsidR="004219D3" w:rsidRDefault="004219D3" w:rsidP="00377A31">
      <w:pPr>
        <w:pStyle w:val="ListParagraph"/>
        <w:numPr>
          <w:ilvl w:val="0"/>
          <w:numId w:val="15"/>
        </w:numPr>
        <w:rPr>
          <w:ins w:id="232" w:author="Petra Brussee" w:date="2017-05-25T20:26:00Z"/>
          <w:lang w:val="en-US"/>
        </w:rPr>
        <w:pPrChange w:id="233" w:author="Petra Brussee" w:date="2017-05-25T20:25:00Z">
          <w:pPr/>
        </w:pPrChange>
      </w:pPr>
      <w:ins w:id="234" w:author="Petra Brussee" w:date="2017-05-25T20:26:00Z">
        <w:r>
          <w:rPr>
            <w:lang w:val="en-US"/>
          </w:rPr>
          <w:lastRenderedPageBreak/>
          <w:t>Make sure you yourself are logged in</w:t>
        </w:r>
      </w:ins>
    </w:p>
    <w:p w:rsidR="00377A31" w:rsidRDefault="004219D3" w:rsidP="00377A31">
      <w:pPr>
        <w:pStyle w:val="ListParagraph"/>
        <w:numPr>
          <w:ilvl w:val="0"/>
          <w:numId w:val="15"/>
        </w:numPr>
        <w:rPr>
          <w:ins w:id="235" w:author="Petra Brussee" w:date="2017-05-25T20:26:00Z"/>
          <w:lang w:val="en-US"/>
        </w:rPr>
        <w:pPrChange w:id="236" w:author="Petra Brussee" w:date="2017-05-25T20:25:00Z">
          <w:pPr/>
        </w:pPrChange>
      </w:pPr>
      <w:ins w:id="237" w:author="Petra Brussee" w:date="2017-05-25T20:26:00Z">
        <w:r>
          <w:rPr>
            <w:lang w:val="en-US"/>
          </w:rPr>
          <w:t>Click on ‘people’ in the top bar</w:t>
        </w:r>
      </w:ins>
    </w:p>
    <w:p w:rsidR="004219D3" w:rsidRDefault="004219D3" w:rsidP="004219D3">
      <w:pPr>
        <w:rPr>
          <w:ins w:id="238" w:author="Petra Brussee" w:date="2017-05-25T20:26:00Z"/>
          <w:lang w:val="en-US"/>
        </w:rPr>
        <w:pPrChange w:id="239" w:author="Petra Brussee" w:date="2017-05-25T20:26:00Z">
          <w:pPr/>
        </w:pPrChange>
      </w:pPr>
      <w:ins w:id="240" w:author="Petra Brussee" w:date="2017-05-25T20:27:00Z">
        <w:r>
          <w:rPr>
            <w:noProof/>
            <w:lang w:eastAsia="en-GB"/>
          </w:rPr>
          <mc:AlternateContent>
            <mc:Choice Requires="wps">
              <w:drawing>
                <wp:anchor distT="0" distB="0" distL="114300" distR="114300" simplePos="0" relativeHeight="251664384" behindDoc="0" locked="0" layoutInCell="1" allowOverlap="1" wp14:anchorId="2249B99B" wp14:editId="01623645">
                  <wp:simplePos x="0" y="0"/>
                  <wp:positionH relativeFrom="column">
                    <wp:posOffset>1384300</wp:posOffset>
                  </wp:positionH>
                  <wp:positionV relativeFrom="paragraph">
                    <wp:posOffset>241300</wp:posOffset>
                  </wp:positionV>
                  <wp:extent cx="374650" cy="254000"/>
                  <wp:effectExtent l="0" t="0" r="25400" b="12700"/>
                  <wp:wrapNone/>
                  <wp:docPr id="8" name="Oval 8"/>
                  <wp:cNvGraphicFramePr/>
                  <a:graphic xmlns:a="http://schemas.openxmlformats.org/drawingml/2006/main">
                    <a:graphicData uri="http://schemas.microsoft.com/office/word/2010/wordprocessingShape">
                      <wps:wsp>
                        <wps:cNvSpPr/>
                        <wps:spPr>
                          <a:xfrm>
                            <a:off x="0" y="0"/>
                            <a:ext cx="374650" cy="2540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 o:spid="_x0000_s1026" style="position:absolute;margin-left:109pt;margin-top:19pt;width:29.5pt;height:20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" filled="f" strokecolor="#e62733 [3205]" strokeweight="2pt"/>
              </w:pict>
            </mc:Fallback>
          </mc:AlternateContent>
        </w:r>
      </w:ins>
      <w:ins w:id="241" w:author="Petra Brussee" w:date="2017-05-25T20:26:00Z">
        <w:r>
          <w:rPr>
            <w:noProof/>
            <w:lang w:eastAsia="en-GB"/>
          </w:rPr>
          <w:drawing>
            <wp:inline distT="0" distB="0" distL="0" distR="0" wp14:anchorId="2FC8A911" wp14:editId="400ACD44">
              <wp:extent cx="5726730" cy="11303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64892"/>
                      <a:stretch/>
                    </pic:blipFill>
                    <pic:spPr bwMode="auto">
                      <a:xfrm>
                        <a:off x="0" y="0"/>
                        <a:ext cx="5731510" cy="1131243"/>
                      </a:xfrm>
                      <a:prstGeom prst="rect">
                        <a:avLst/>
                      </a:prstGeom>
                      <a:ln>
                        <a:noFill/>
                      </a:ln>
                      <a:extLst>
                        <a:ext uri="{53640926-AAD7-44D8-BBD7-CCE9431645EC}">
                          <a14:shadowObscured xmlns:a14="http://schemas.microsoft.com/office/drawing/2010/main"/>
                        </a:ext>
                      </a:extLst>
                    </pic:spPr>
                  </pic:pic>
                </a:graphicData>
              </a:graphic>
            </wp:inline>
          </w:drawing>
        </w:r>
      </w:ins>
    </w:p>
    <w:p w:rsidR="004219D3" w:rsidRDefault="004219D3" w:rsidP="004219D3">
      <w:pPr>
        <w:pStyle w:val="ListParagraph"/>
        <w:numPr>
          <w:ilvl w:val="0"/>
          <w:numId w:val="15"/>
        </w:numPr>
        <w:rPr>
          <w:ins w:id="242" w:author="Petra Brussee" w:date="2017-05-25T20:29:00Z"/>
          <w:lang w:val="en-US"/>
        </w:rPr>
        <w:pPrChange w:id="243" w:author="Petra Brussee" w:date="2017-05-25T20:28:00Z">
          <w:pPr/>
        </w:pPrChange>
      </w:pPr>
      <w:ins w:id="244" w:author="Petra Brussee" w:date="2017-05-25T20:28:00Z">
        <w:r>
          <w:rPr>
            <w:lang w:val="en-US"/>
          </w:rPr>
          <w:t xml:space="preserve">A new screen has appeared – here you click on </w:t>
        </w:r>
      </w:ins>
      <w:ins w:id="245" w:author="Petra Brussee" w:date="2017-05-25T20:29:00Z">
        <w:r>
          <w:rPr>
            <w:lang w:val="en-US"/>
          </w:rPr>
          <w:t>‘add user’</w:t>
        </w:r>
      </w:ins>
    </w:p>
    <w:p w:rsidR="004219D3" w:rsidRPr="004219D3" w:rsidRDefault="004219D3" w:rsidP="004219D3">
      <w:pPr>
        <w:rPr>
          <w:ins w:id="246" w:author="Petra Brussee" w:date="2017-05-25T20:28:00Z"/>
          <w:lang w:val="en-US"/>
          <w:rPrChange w:id="247" w:author="Petra Brussee" w:date="2017-05-25T20:29:00Z">
            <w:rPr>
              <w:ins w:id="248" w:author="Petra Brussee" w:date="2017-05-25T20:28:00Z"/>
              <w:lang w:val="en-US"/>
            </w:rPr>
          </w:rPrChange>
        </w:rPr>
        <w:pPrChange w:id="249" w:author="Petra Brussee" w:date="2017-05-25T20:29:00Z">
          <w:pPr/>
        </w:pPrChange>
      </w:pPr>
      <w:ins w:id="250" w:author="Petra Brussee" w:date="2017-05-25T20:30:00Z">
        <w:r>
          <w:rPr>
            <w:noProof/>
            <w:lang w:eastAsia="en-GB"/>
          </w:rPr>
          <mc:AlternateContent>
            <mc:Choice Requires="wps">
              <w:drawing>
                <wp:anchor distT="0" distB="0" distL="114300" distR="114300" simplePos="0" relativeHeight="251666432" behindDoc="0" locked="0" layoutInCell="1" allowOverlap="1" wp14:anchorId="49E2EF48" wp14:editId="22027234">
                  <wp:simplePos x="0" y="0"/>
                  <wp:positionH relativeFrom="column">
                    <wp:posOffset>425450</wp:posOffset>
                  </wp:positionH>
                  <wp:positionV relativeFrom="paragraph">
                    <wp:posOffset>825500</wp:posOffset>
                  </wp:positionV>
                  <wp:extent cx="539750" cy="254000"/>
                  <wp:effectExtent l="0" t="0" r="12700" b="12700"/>
                  <wp:wrapNone/>
                  <wp:docPr id="10" name="Oval 10"/>
                  <wp:cNvGraphicFramePr/>
                  <a:graphic xmlns:a="http://schemas.openxmlformats.org/drawingml/2006/main">
                    <a:graphicData uri="http://schemas.microsoft.com/office/word/2010/wordprocessingShape">
                      <wps:wsp>
                        <wps:cNvSpPr/>
                        <wps:spPr>
                          <a:xfrm>
                            <a:off x="0" y="0"/>
                            <a:ext cx="539750" cy="2540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0" o:spid="_x0000_s1026" style="position:absolute;margin-left:33.5pt;margin-top:65pt;width:42.5pt;height:20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" filled="f" strokecolor="#e62733 [3205]" strokeweight="2pt"/>
              </w:pict>
            </mc:Fallback>
          </mc:AlternateContent>
        </w:r>
      </w:ins>
      <w:ins w:id="251" w:author="Petra Brussee" w:date="2017-05-25T20:29:00Z">
        <w:r>
          <w:rPr>
            <w:noProof/>
            <w:lang w:eastAsia="en-GB"/>
          </w:rPr>
          <w:drawing>
            <wp:inline distT="0" distB="0" distL="0" distR="0" wp14:anchorId="7A90A4B8" wp14:editId="5BB0B23B">
              <wp:extent cx="5726730" cy="206375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4733" b="31164"/>
                      <a:stretch/>
                    </pic:blipFill>
                    <pic:spPr bwMode="auto">
                      <a:xfrm>
                        <a:off x="0" y="0"/>
                        <a:ext cx="5731510" cy="2065473"/>
                      </a:xfrm>
                      <a:prstGeom prst="rect">
                        <a:avLst/>
                      </a:prstGeom>
                      <a:ln>
                        <a:noFill/>
                      </a:ln>
                      <a:extLst>
                        <a:ext uri="{53640926-AAD7-44D8-BBD7-CCE9431645EC}">
                          <a14:shadowObscured xmlns:a14="http://schemas.microsoft.com/office/drawing/2010/main"/>
                        </a:ext>
                      </a:extLst>
                    </pic:spPr>
                  </pic:pic>
                </a:graphicData>
              </a:graphic>
            </wp:inline>
          </w:drawing>
        </w:r>
      </w:ins>
    </w:p>
    <w:p w:rsidR="004219D3" w:rsidRDefault="004219D3" w:rsidP="004219D3">
      <w:pPr>
        <w:pStyle w:val="ListParagraph"/>
        <w:numPr>
          <w:ilvl w:val="0"/>
          <w:numId w:val="15"/>
        </w:numPr>
        <w:rPr>
          <w:ins w:id="252" w:author="Petra Brussee" w:date="2017-05-25T20:32:00Z"/>
          <w:lang w:val="en-US"/>
        </w:rPr>
        <w:pPrChange w:id="253" w:author="Petra Brussee" w:date="2017-05-25T20:28:00Z">
          <w:pPr/>
        </w:pPrChange>
      </w:pPr>
      <w:ins w:id="254" w:author="Petra Brussee" w:date="2017-05-25T20:30:00Z">
        <w:r>
          <w:rPr>
            <w:lang w:val="en-US"/>
          </w:rPr>
          <w:t xml:space="preserve">Another screen has appeared. Here you </w:t>
        </w:r>
      </w:ins>
      <w:ins w:id="255" w:author="Petra Brussee" w:date="2017-05-25T20:32:00Z">
        <w:r>
          <w:rPr>
            <w:lang w:val="en-US"/>
          </w:rPr>
          <w:t xml:space="preserve">must </w:t>
        </w:r>
      </w:ins>
    </w:p>
    <w:p w:rsidR="004219D3" w:rsidRDefault="004219D3" w:rsidP="004219D3">
      <w:pPr>
        <w:pStyle w:val="ListParagraph"/>
        <w:numPr>
          <w:ilvl w:val="1"/>
          <w:numId w:val="15"/>
        </w:numPr>
        <w:rPr>
          <w:ins w:id="256" w:author="Petra Brussee" w:date="2017-05-25T20:32:00Z"/>
          <w:lang w:val="en-US"/>
        </w:rPr>
        <w:pPrChange w:id="257" w:author="Petra Brussee" w:date="2017-05-25T20:32:00Z">
          <w:pPr/>
        </w:pPrChange>
      </w:pPr>
      <w:ins w:id="258" w:author="Petra Brussee" w:date="2017-05-25T20:31:00Z">
        <w:r>
          <w:rPr>
            <w:lang w:val="en-US"/>
          </w:rPr>
          <w:t>assign the new user a new ‘username’</w:t>
        </w:r>
      </w:ins>
    </w:p>
    <w:p w:rsidR="004219D3" w:rsidRDefault="004219D3" w:rsidP="004219D3">
      <w:pPr>
        <w:pStyle w:val="ListParagraph"/>
        <w:numPr>
          <w:ilvl w:val="1"/>
          <w:numId w:val="15"/>
        </w:numPr>
        <w:rPr>
          <w:ins w:id="259" w:author="Petra Brussee" w:date="2017-05-25T20:32:00Z"/>
          <w:lang w:val="en-US"/>
        </w:rPr>
        <w:pPrChange w:id="260" w:author="Petra Brussee" w:date="2017-05-25T20:32:00Z">
          <w:pPr/>
        </w:pPrChange>
      </w:pPr>
      <w:ins w:id="261" w:author="Petra Brussee" w:date="2017-05-25T20:32:00Z">
        <w:r>
          <w:rPr>
            <w:lang w:val="en-US"/>
          </w:rPr>
          <w:t>fill out the new users email address</w:t>
        </w:r>
      </w:ins>
    </w:p>
    <w:p w:rsidR="004219D3" w:rsidRDefault="004219D3" w:rsidP="004219D3">
      <w:pPr>
        <w:pStyle w:val="ListParagraph"/>
        <w:numPr>
          <w:ilvl w:val="1"/>
          <w:numId w:val="15"/>
        </w:numPr>
        <w:rPr>
          <w:ins w:id="262" w:author="Petra Brussee" w:date="2017-05-25T20:33:00Z"/>
          <w:lang w:val="en-US"/>
        </w:rPr>
        <w:pPrChange w:id="263" w:author="Petra Brussee" w:date="2017-05-25T20:32:00Z">
          <w:pPr/>
        </w:pPrChange>
      </w:pPr>
      <w:ins w:id="264" w:author="Petra Brussee" w:date="2017-05-25T20:33:00Z">
        <w:r>
          <w:rPr>
            <w:lang w:val="en-US"/>
          </w:rPr>
          <w:t>provide the person with a (temporary) password (the user can change his / her password later as he likes</w:t>
        </w:r>
      </w:ins>
    </w:p>
    <w:p w:rsidR="004219D3" w:rsidRPr="004219D3" w:rsidRDefault="004219D3" w:rsidP="004219D3">
      <w:pPr>
        <w:rPr>
          <w:ins w:id="265" w:author="Petra Brussee" w:date="2017-05-25T20:31:00Z"/>
          <w:lang w:val="en-US"/>
          <w:rPrChange w:id="266" w:author="Petra Brussee" w:date="2017-05-25T20:33:00Z">
            <w:rPr>
              <w:ins w:id="267" w:author="Petra Brussee" w:date="2017-05-25T20:31:00Z"/>
              <w:lang w:val="en-US"/>
            </w:rPr>
          </w:rPrChange>
        </w:rPr>
        <w:pPrChange w:id="268" w:author="Petra Brussee" w:date="2017-05-25T20:33:00Z">
          <w:pPr/>
        </w:pPrChange>
      </w:pPr>
      <w:ins w:id="269" w:author="Petra Brussee" w:date="2017-05-25T20:35:00Z">
        <w:r>
          <w:rPr>
            <w:noProof/>
            <w:lang w:eastAsia="en-GB"/>
          </w:rPr>
          <mc:AlternateContent>
            <mc:Choice Requires="wps">
              <w:drawing>
                <wp:anchor distT="0" distB="0" distL="114300" distR="114300" simplePos="0" relativeHeight="251672576" behindDoc="0" locked="0" layoutInCell="1" allowOverlap="1" wp14:anchorId="716E724E" wp14:editId="35241B5D">
                  <wp:simplePos x="0" y="0"/>
                  <wp:positionH relativeFrom="column">
                    <wp:posOffset>0</wp:posOffset>
                  </wp:positionH>
                  <wp:positionV relativeFrom="paragraph">
                    <wp:posOffset>1809750</wp:posOffset>
                  </wp:positionV>
                  <wp:extent cx="2330450" cy="723900"/>
                  <wp:effectExtent l="0" t="0" r="12700" b="19050"/>
                  <wp:wrapNone/>
                  <wp:docPr id="14" name="Oval 14"/>
                  <wp:cNvGraphicFramePr/>
                  <a:graphic xmlns:a="http://schemas.openxmlformats.org/drawingml/2006/main">
                    <a:graphicData uri="http://schemas.microsoft.com/office/word/2010/wordprocessingShape">
                      <wps:wsp>
                        <wps:cNvSpPr/>
                        <wps:spPr>
                          <a:xfrm>
                            <a:off x="0" y="0"/>
                            <a:ext cx="2330450" cy="7239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26" style="position:absolute;margin-left:0;margin-top:142.5pt;width:183.5pt;height: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" filled="f" strokecolor="#e62733 [3205]" strokeweight="2pt"/>
              </w:pict>
            </mc:Fallback>
          </mc:AlternateContent>
        </w:r>
        <w:r>
          <w:rPr>
            <w:noProof/>
            <w:lang w:eastAsia="en-GB"/>
          </w:rPr>
          <mc:AlternateContent>
            <mc:Choice Requires="wps">
              <w:drawing>
                <wp:anchor distT="0" distB="0" distL="114300" distR="114300" simplePos="0" relativeHeight="251670528" behindDoc="0" locked="0" layoutInCell="1" allowOverlap="1" wp14:anchorId="453A9062" wp14:editId="72C1D205">
                  <wp:simplePos x="0" y="0"/>
                  <wp:positionH relativeFrom="column">
                    <wp:posOffset>203200</wp:posOffset>
                  </wp:positionH>
                  <wp:positionV relativeFrom="paragraph">
                    <wp:posOffset>1327150</wp:posOffset>
                  </wp:positionV>
                  <wp:extent cx="2330450" cy="482600"/>
                  <wp:effectExtent l="0" t="0" r="12700" b="12700"/>
                  <wp:wrapNone/>
                  <wp:docPr id="13" name="Oval 13"/>
                  <wp:cNvGraphicFramePr/>
                  <a:graphic xmlns:a="http://schemas.openxmlformats.org/drawingml/2006/main">
                    <a:graphicData uri="http://schemas.microsoft.com/office/word/2010/wordprocessingShape">
                      <wps:wsp>
                        <wps:cNvSpPr/>
                        <wps:spPr>
                          <a:xfrm>
                            <a:off x="0" y="0"/>
                            <a:ext cx="2330450" cy="4826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26" style="position:absolute;margin-left:16pt;margin-top:104.5pt;width:183.5pt;height: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" filled="f" strokecolor="#e62733 [3205]" strokeweight="2pt"/>
              </w:pict>
            </mc:Fallback>
          </mc:AlternateContent>
        </w:r>
      </w:ins>
      <w:ins w:id="270" w:author="Petra Brussee" w:date="2017-05-25T20:34:00Z">
        <w:r>
          <w:rPr>
            <w:noProof/>
            <w:lang w:eastAsia="en-GB"/>
          </w:rPr>
          <mc:AlternateContent>
            <mc:Choice Requires="wps">
              <w:drawing>
                <wp:anchor distT="0" distB="0" distL="114300" distR="114300" simplePos="0" relativeHeight="251668480" behindDoc="0" locked="0" layoutInCell="1" allowOverlap="1" wp14:anchorId="10A30287" wp14:editId="58A4C07F">
                  <wp:simplePos x="0" y="0"/>
                  <wp:positionH relativeFrom="column">
                    <wp:posOffset>273050</wp:posOffset>
                  </wp:positionH>
                  <wp:positionV relativeFrom="paragraph">
                    <wp:posOffset>965200</wp:posOffset>
                  </wp:positionV>
                  <wp:extent cx="2330450" cy="482600"/>
                  <wp:effectExtent l="0" t="0" r="12700" b="12700"/>
                  <wp:wrapNone/>
                  <wp:docPr id="12" name="Oval 12"/>
                  <wp:cNvGraphicFramePr/>
                  <a:graphic xmlns:a="http://schemas.openxmlformats.org/drawingml/2006/main">
                    <a:graphicData uri="http://schemas.microsoft.com/office/word/2010/wordprocessingShape">
                      <wps:wsp>
                        <wps:cNvSpPr/>
                        <wps:spPr>
                          <a:xfrm>
                            <a:off x="0" y="0"/>
                            <a:ext cx="2330450" cy="4826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26" style="position:absolute;margin-left:21.5pt;margin-top:76pt;width:183.5pt;height: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" filled="f" strokecolor="#e62733 [3205]" strokeweight="2pt"/>
              </w:pict>
            </mc:Fallback>
          </mc:AlternateContent>
        </w:r>
      </w:ins>
      <w:ins w:id="271" w:author="Petra Brussee" w:date="2017-05-25T20:33:00Z">
        <w:r>
          <w:rPr>
            <w:noProof/>
            <w:lang w:eastAsia="en-GB"/>
          </w:rPr>
          <w:drawing>
            <wp:inline distT="0" distB="0" distL="0" distR="0" wp14:anchorId="43799E9B" wp14:editId="2BC66B50">
              <wp:extent cx="5726730" cy="27686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5918" b="8087"/>
                      <a:stretch/>
                    </pic:blipFill>
                    <pic:spPr bwMode="auto">
                      <a:xfrm>
                        <a:off x="0" y="0"/>
                        <a:ext cx="5731510" cy="2770911"/>
                      </a:xfrm>
                      <a:prstGeom prst="rect">
                        <a:avLst/>
                      </a:prstGeom>
                      <a:ln>
                        <a:noFill/>
                      </a:ln>
                      <a:extLst>
                        <a:ext uri="{53640926-AAD7-44D8-BBD7-CCE9431645EC}">
                          <a14:shadowObscured xmlns:a14="http://schemas.microsoft.com/office/drawing/2010/main"/>
                        </a:ext>
                      </a:extLst>
                    </pic:spPr>
                  </pic:pic>
                </a:graphicData>
              </a:graphic>
            </wp:inline>
          </w:drawing>
        </w:r>
      </w:ins>
    </w:p>
    <w:p w:rsidR="00610691" w:rsidRDefault="00610691" w:rsidP="00610691">
      <w:pPr>
        <w:pStyle w:val="ListParagraph"/>
        <w:numPr>
          <w:ilvl w:val="0"/>
          <w:numId w:val="15"/>
        </w:numPr>
        <w:rPr>
          <w:ins w:id="272" w:author="Petra Brussee" w:date="2017-05-25T20:37:00Z"/>
          <w:lang w:val="en-US"/>
        </w:rPr>
        <w:pPrChange w:id="273" w:author="Petra Brussee" w:date="2017-05-25T20:35:00Z">
          <w:pPr/>
        </w:pPrChange>
      </w:pPr>
      <w:ins w:id="274" w:author="Petra Brussee" w:date="2017-05-25T20:36:00Z">
        <w:r>
          <w:rPr>
            <w:lang w:val="en-US"/>
          </w:rPr>
          <w:t>Scroll down</w:t>
        </w:r>
      </w:ins>
      <w:ins w:id="275" w:author="Petra Brussee" w:date="2017-05-25T20:37:00Z">
        <w:r>
          <w:rPr>
            <w:lang w:val="en-US"/>
          </w:rPr>
          <w:t xml:space="preserve">  -here you decide </w:t>
        </w:r>
      </w:ins>
    </w:p>
    <w:p w:rsidR="004219D3" w:rsidRDefault="00610691" w:rsidP="00610691">
      <w:pPr>
        <w:pStyle w:val="ListParagraph"/>
        <w:numPr>
          <w:ilvl w:val="1"/>
          <w:numId w:val="15"/>
        </w:numPr>
        <w:rPr>
          <w:ins w:id="276" w:author="Petra Brussee" w:date="2017-05-25T20:37:00Z"/>
          <w:lang w:val="en-US"/>
        </w:rPr>
        <w:pPrChange w:id="277" w:author="Petra Brussee" w:date="2017-05-25T20:37:00Z">
          <w:pPr/>
        </w:pPrChange>
      </w:pPr>
      <w:ins w:id="278" w:author="Petra Brussee" w:date="2017-05-25T20:37:00Z">
        <w:r>
          <w:rPr>
            <w:lang w:val="en-US"/>
          </w:rPr>
          <w:t>if the new user becomes an ‘authenticated user’ or also ‘administrator’</w:t>
        </w:r>
      </w:ins>
    </w:p>
    <w:p w:rsidR="00610691" w:rsidRDefault="00610691" w:rsidP="00610691">
      <w:pPr>
        <w:pStyle w:val="ListParagraph"/>
        <w:numPr>
          <w:ilvl w:val="1"/>
          <w:numId w:val="15"/>
        </w:numPr>
        <w:rPr>
          <w:ins w:id="279" w:author="Petra Brussee" w:date="2017-05-25T20:37:00Z"/>
          <w:lang w:val="en-US"/>
        </w:rPr>
        <w:pPrChange w:id="280" w:author="Petra Brussee" w:date="2017-05-25T20:37:00Z">
          <w:pPr/>
        </w:pPrChange>
      </w:pPr>
      <w:ins w:id="281" w:author="Petra Brussee" w:date="2017-05-25T20:37:00Z">
        <w:r>
          <w:rPr>
            <w:lang w:val="en-US"/>
          </w:rPr>
          <w:t>If you want to notify the new user of the new account</w:t>
        </w:r>
      </w:ins>
    </w:p>
    <w:p w:rsidR="00610691" w:rsidRPr="00610691" w:rsidRDefault="00610691" w:rsidP="00610691">
      <w:pPr>
        <w:pStyle w:val="ListParagraph"/>
        <w:numPr>
          <w:ilvl w:val="0"/>
          <w:numId w:val="15"/>
        </w:numPr>
        <w:rPr>
          <w:ins w:id="282" w:author="Petra Brussee" w:date="2017-05-25T20:36:00Z"/>
          <w:lang w:val="en-US"/>
          <w:rPrChange w:id="283" w:author="Petra Brussee" w:date="2017-05-25T20:37:00Z">
            <w:rPr>
              <w:ins w:id="284" w:author="Petra Brussee" w:date="2017-05-25T20:36:00Z"/>
              <w:lang w:val="en-US"/>
            </w:rPr>
          </w:rPrChange>
        </w:rPr>
        <w:pPrChange w:id="285" w:author="Petra Brussee" w:date="2017-05-25T20:38:00Z">
          <w:pPr/>
        </w:pPrChange>
      </w:pPr>
      <w:ins w:id="286" w:author="Petra Brussee" w:date="2017-05-25T20:38:00Z">
        <w:r>
          <w:rPr>
            <w:lang w:val="en-US"/>
          </w:rPr>
          <w:lastRenderedPageBreak/>
          <w:t>Press ‘Create new account’ – so that account is confirmed</w:t>
        </w:r>
      </w:ins>
    </w:p>
    <w:p w:rsidR="00610691" w:rsidRPr="00610691" w:rsidRDefault="00610691" w:rsidP="00610691">
      <w:pPr>
        <w:rPr>
          <w:ins w:id="287" w:author="Petra Brussee" w:date="2017-05-25T20:21:00Z"/>
          <w:lang w:val="en-US"/>
          <w:rPrChange w:id="288" w:author="Petra Brussee" w:date="2017-05-25T20:36:00Z">
            <w:rPr>
              <w:ins w:id="289" w:author="Petra Brussee" w:date="2017-05-25T20:21:00Z"/>
              <w:lang w:val="en-US"/>
            </w:rPr>
          </w:rPrChange>
        </w:rPr>
        <w:pPrChange w:id="290" w:author="Petra Brussee" w:date="2017-05-25T20:36:00Z">
          <w:pPr/>
        </w:pPrChange>
      </w:pPr>
      <w:ins w:id="291" w:author="Petra Brussee" w:date="2017-05-25T20:39:00Z">
        <w:r>
          <w:rPr>
            <w:noProof/>
            <w:lang w:eastAsia="en-GB"/>
          </w:rPr>
          <mc:AlternateContent>
            <mc:Choice Requires="wps">
              <w:drawing>
                <wp:anchor distT="0" distB="0" distL="114300" distR="114300" simplePos="0" relativeHeight="251674624" behindDoc="0" locked="0" layoutInCell="1" allowOverlap="1" wp14:anchorId="7A8CC78D" wp14:editId="05D05308">
                  <wp:simplePos x="0" y="0"/>
                  <wp:positionH relativeFrom="column">
                    <wp:posOffset>273050</wp:posOffset>
                  </wp:positionH>
                  <wp:positionV relativeFrom="paragraph">
                    <wp:posOffset>996950</wp:posOffset>
                  </wp:positionV>
                  <wp:extent cx="1009650" cy="279400"/>
                  <wp:effectExtent l="0" t="0" r="19050" b="25400"/>
                  <wp:wrapNone/>
                  <wp:docPr id="17" name="Oval 17"/>
                  <wp:cNvGraphicFramePr/>
                  <a:graphic xmlns:a="http://schemas.openxmlformats.org/drawingml/2006/main">
                    <a:graphicData uri="http://schemas.microsoft.com/office/word/2010/wordprocessingShape">
                      <wps:wsp>
                        <wps:cNvSpPr/>
                        <wps:spPr>
                          <a:xfrm>
                            <a:off x="0" y="0"/>
                            <a:ext cx="1009650" cy="2794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26" style="position:absolute;margin-left:21.5pt;margin-top:78.5pt;width:79.5pt;height: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" filled="f" strokecolor="#e62733 [3205]" strokeweight="2pt"/>
              </w:pict>
            </mc:Fallback>
          </mc:AlternateContent>
        </w:r>
      </w:ins>
      <w:ins w:id="292" w:author="Petra Brussee" w:date="2017-05-25T20:36:00Z">
        <w:r>
          <w:rPr>
            <w:noProof/>
            <w:lang w:eastAsia="en-GB"/>
          </w:rPr>
          <w:drawing>
            <wp:inline distT="0" distB="0" distL="0" distR="0" wp14:anchorId="240DFAA7" wp14:editId="47559A9B">
              <wp:extent cx="5726730" cy="1231900"/>
              <wp:effectExtent l="0" t="0" r="762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47732" b="14003"/>
                      <a:stretch/>
                    </pic:blipFill>
                    <pic:spPr bwMode="auto">
                      <a:xfrm>
                        <a:off x="0" y="0"/>
                        <a:ext cx="5731510" cy="1232928"/>
                      </a:xfrm>
                      <a:prstGeom prst="rect">
                        <a:avLst/>
                      </a:prstGeom>
                      <a:ln>
                        <a:noFill/>
                      </a:ln>
                      <a:extLst>
                        <a:ext uri="{53640926-AAD7-44D8-BBD7-CCE9431645EC}">
                          <a14:shadowObscured xmlns:a14="http://schemas.microsoft.com/office/drawing/2010/main"/>
                        </a:ext>
                      </a:extLst>
                    </pic:spPr>
                  </pic:pic>
                </a:graphicData>
              </a:graphic>
            </wp:inline>
          </w:drawing>
        </w:r>
      </w:ins>
    </w:p>
    <w:p w:rsidR="008B3AF0" w:rsidRPr="008B3AF0" w:rsidRDefault="008B3AF0" w:rsidP="008B3AF0">
      <w:pPr>
        <w:shd w:val="clear" w:color="auto" w:fill="FCDED5" w:themeFill="background2"/>
        <w:rPr>
          <w:rFonts w:ascii="VAG Rounded Std Light" w:hAnsi="VAG Rounded Std Light"/>
          <w:b/>
          <w:color w:val="E62733" w:themeColor="accent2"/>
          <w:sz w:val="16"/>
          <w:szCs w:val="16"/>
          <w:lang w:val="en-US"/>
          <w:rPrChange w:id="293" w:author="Petra Brussee" w:date="2017-05-25T20:48:00Z">
            <w:rPr>
              <w:lang w:val="en-US"/>
            </w:rPr>
          </w:rPrChange>
        </w:rPr>
        <w:pPrChange w:id="294" w:author="Petra Brussee" w:date="2017-05-25T20:47:00Z">
          <w:pPr/>
        </w:pPrChange>
      </w:pPr>
      <w:ins w:id="295" w:author="Petra Brussee" w:date="2017-05-25T20:46:00Z">
        <w:r w:rsidRPr="008B3AF0">
          <w:rPr>
            <w:rFonts w:ascii="VAG Rounded Std Light" w:hAnsi="VAG Rounded Std Light"/>
            <w:b/>
            <w:color w:val="E62733" w:themeColor="accent2"/>
            <w:sz w:val="16"/>
            <w:szCs w:val="16"/>
            <w:lang w:val="en-US"/>
            <w:rPrChange w:id="296" w:author="Petra Brussee" w:date="2017-05-25T20:48:00Z">
              <w:rPr>
                <w:lang w:val="en-US"/>
              </w:rPr>
            </w:rPrChange>
          </w:rPr>
          <w:t xml:space="preserve">Now you know how to add a new user. </w:t>
        </w:r>
      </w:ins>
      <w:ins w:id="297" w:author="Petra Brussee" w:date="2017-05-25T20:47:00Z">
        <w:r w:rsidRPr="008B3AF0">
          <w:rPr>
            <w:rFonts w:ascii="VAG Rounded Std Light" w:hAnsi="VAG Rounded Std Light"/>
            <w:b/>
            <w:color w:val="E62733" w:themeColor="accent2"/>
            <w:sz w:val="16"/>
            <w:szCs w:val="16"/>
            <w:lang w:val="en-US"/>
            <w:rPrChange w:id="298" w:author="Petra Brussee" w:date="2017-05-25T20:48:00Z">
              <w:rPr>
                <w:lang w:val="en-US"/>
              </w:rPr>
            </w:rPrChange>
          </w:rPr>
          <w:t xml:space="preserve">However, we advise you to keep the </w:t>
        </w:r>
      </w:ins>
      <w:del w:id="299" w:author="Petra Brussee" w:date="2017-05-25T20:47:00Z">
        <w:r w:rsidR="00E0436B" w:rsidRPr="008B3AF0" w:rsidDel="008B3AF0">
          <w:rPr>
            <w:rFonts w:ascii="VAG Rounded Std Light" w:hAnsi="VAG Rounded Std Light"/>
            <w:b/>
            <w:color w:val="E62733" w:themeColor="accent2"/>
            <w:sz w:val="16"/>
            <w:szCs w:val="16"/>
            <w:lang w:val="en-US"/>
            <w:rPrChange w:id="300" w:author="Petra Brussee" w:date="2017-05-25T20:48:00Z">
              <w:rPr>
                <w:lang w:val="en-US"/>
              </w:rPr>
            </w:rPrChange>
          </w:rPr>
          <w:delText>Keep the</w:delText>
        </w:r>
      </w:del>
      <w:del w:id="301" w:author="Petra Brussee" w:date="2017-05-25T20:48:00Z">
        <w:r w:rsidR="00E0436B" w:rsidRPr="008B3AF0" w:rsidDel="008B3AF0">
          <w:rPr>
            <w:rFonts w:ascii="VAG Rounded Std Light" w:hAnsi="VAG Rounded Std Light"/>
            <w:b/>
            <w:color w:val="E62733" w:themeColor="accent2"/>
            <w:sz w:val="16"/>
            <w:szCs w:val="16"/>
            <w:lang w:val="en-US"/>
            <w:rPrChange w:id="302" w:author="Petra Brussee" w:date="2017-05-25T20:48:00Z">
              <w:rPr>
                <w:lang w:val="en-US"/>
              </w:rPr>
            </w:rPrChange>
          </w:rPr>
          <w:delText xml:space="preserve"> </w:delText>
        </w:r>
      </w:del>
      <w:r w:rsidR="00E0436B" w:rsidRPr="008B3AF0">
        <w:rPr>
          <w:rFonts w:ascii="VAG Rounded Std Light" w:hAnsi="VAG Rounded Std Light"/>
          <w:b/>
          <w:color w:val="E62733" w:themeColor="accent2"/>
          <w:sz w:val="16"/>
          <w:szCs w:val="16"/>
          <w:lang w:val="en-US"/>
          <w:rPrChange w:id="303" w:author="Petra Brussee" w:date="2017-05-25T20:48:00Z">
            <w:rPr>
              <w:lang w:val="en-US"/>
            </w:rPr>
          </w:rPrChange>
        </w:rPr>
        <w:t xml:space="preserve">number of </w:t>
      </w:r>
      <w:ins w:id="304" w:author="Petra Brussee" w:date="2017-05-25T20:48:00Z">
        <w:r>
          <w:rPr>
            <w:rFonts w:ascii="VAG Rounded Std Light" w:hAnsi="VAG Rounded Std Light"/>
            <w:b/>
            <w:color w:val="E62733" w:themeColor="accent2"/>
            <w:sz w:val="16"/>
            <w:szCs w:val="16"/>
            <w:lang w:val="en-US"/>
          </w:rPr>
          <w:t>u</w:t>
        </w:r>
      </w:ins>
      <w:del w:id="305" w:author="Petra Brussee" w:date="2017-05-25T20:48:00Z">
        <w:r w:rsidR="00983229" w:rsidRPr="008B3AF0" w:rsidDel="008B3AF0">
          <w:rPr>
            <w:rFonts w:ascii="VAG Rounded Std Light" w:hAnsi="VAG Rounded Std Light"/>
            <w:b/>
            <w:color w:val="E62733" w:themeColor="accent2"/>
            <w:sz w:val="16"/>
            <w:szCs w:val="16"/>
            <w:lang w:val="en-US"/>
            <w:rPrChange w:id="306" w:author="Petra Brussee" w:date="2017-05-25T20:48:00Z">
              <w:rPr>
                <w:lang w:val="en-US"/>
              </w:rPr>
            </w:rPrChange>
          </w:rPr>
          <w:delText>U</w:delText>
        </w:r>
      </w:del>
      <w:r w:rsidR="00983229" w:rsidRPr="008B3AF0">
        <w:rPr>
          <w:rFonts w:ascii="VAG Rounded Std Light" w:hAnsi="VAG Rounded Std Light"/>
          <w:b/>
          <w:color w:val="E62733" w:themeColor="accent2"/>
          <w:sz w:val="16"/>
          <w:szCs w:val="16"/>
          <w:lang w:val="en-US"/>
          <w:rPrChange w:id="307" w:author="Petra Brussee" w:date="2017-05-25T20:48:00Z">
            <w:rPr>
              <w:lang w:val="en-US"/>
            </w:rPr>
          </w:rPrChange>
        </w:rPr>
        <w:t>sers</w:t>
      </w:r>
      <w:r w:rsidR="00E0436B" w:rsidRPr="008B3AF0">
        <w:rPr>
          <w:rFonts w:ascii="VAG Rounded Std Light" w:hAnsi="VAG Rounded Std Light"/>
          <w:b/>
          <w:color w:val="E62733" w:themeColor="accent2"/>
          <w:sz w:val="16"/>
          <w:szCs w:val="16"/>
          <w:lang w:val="en-US"/>
          <w:rPrChange w:id="308" w:author="Petra Brussee" w:date="2017-05-25T20:48:00Z">
            <w:rPr>
              <w:lang w:val="en-US"/>
            </w:rPr>
          </w:rPrChange>
        </w:rPr>
        <w:t xml:space="preserve"> limited to protect the site and its contents.</w:t>
      </w:r>
    </w:p>
    <w:p w:rsidR="008B3AF0" w:rsidRDefault="008B3AF0" w:rsidP="00E0436B">
      <w:pPr>
        <w:pStyle w:val="Heading2"/>
        <w:rPr>
          <w:ins w:id="309" w:author="Petra Brussee" w:date="2017-05-25T20:49:00Z"/>
        </w:rPr>
      </w:pPr>
      <w:bookmarkStart w:id="310" w:name="_Toc483517562"/>
      <w:ins w:id="311" w:author="Petra Brussee" w:date="2017-05-25T20:49:00Z">
        <w:r>
          <w:t>Blocking users</w:t>
        </w:r>
        <w:bookmarkEnd w:id="310"/>
      </w:ins>
    </w:p>
    <w:p w:rsidR="008B3AF0" w:rsidRDefault="008B3AF0" w:rsidP="008B3AF0">
      <w:pPr>
        <w:rPr>
          <w:ins w:id="312" w:author="Petra Brussee" w:date="2017-05-25T20:50:00Z"/>
        </w:rPr>
        <w:pPrChange w:id="313" w:author="Petra Brussee" w:date="2017-05-25T20:49:00Z">
          <w:pPr>
            <w:pStyle w:val="Heading2"/>
          </w:pPr>
        </w:pPrChange>
      </w:pPr>
      <w:ins w:id="314" w:author="Petra Brussee" w:date="2017-05-25T20:49:00Z">
        <w:r>
          <w:t>If one of the administrators leaves RCN Ghana or IRC, make sure to follow</w:t>
        </w:r>
      </w:ins>
      <w:ins w:id="315" w:author="Petra Brussee" w:date="2017-05-25T20:50:00Z">
        <w:r>
          <w:t>-</w:t>
        </w:r>
      </w:ins>
      <w:ins w:id="316" w:author="Petra Brussee" w:date="2017-05-25T20:49:00Z">
        <w:r>
          <w:t>up</w:t>
        </w:r>
      </w:ins>
      <w:ins w:id="317" w:author="Petra Brussee" w:date="2017-05-25T20:50:00Z">
        <w:r>
          <w:t xml:space="preserve"> by removing the persons ‘user’ rights. These are the steps to follow:</w:t>
        </w:r>
      </w:ins>
    </w:p>
    <w:p w:rsidR="008B3AF0" w:rsidRDefault="008B3AF0" w:rsidP="008B3AF0">
      <w:pPr>
        <w:pStyle w:val="ListParagraph"/>
        <w:numPr>
          <w:ilvl w:val="0"/>
          <w:numId w:val="17"/>
        </w:numPr>
        <w:rPr>
          <w:ins w:id="318" w:author="Petra Brussee" w:date="2017-05-25T20:51:00Z"/>
        </w:rPr>
        <w:pPrChange w:id="319" w:author="Petra Brussee" w:date="2017-05-25T20:50:00Z">
          <w:pPr>
            <w:pStyle w:val="Heading2"/>
          </w:pPr>
        </w:pPrChange>
      </w:pPr>
      <w:ins w:id="320" w:author="Petra Brussee" w:date="2017-05-25T20:51:00Z">
        <w:r>
          <w:t>Make sure you are on the ‘People’ page of the back-end</w:t>
        </w:r>
      </w:ins>
    </w:p>
    <w:p w:rsidR="008B3AF0" w:rsidRDefault="008B3AF0" w:rsidP="008B3AF0">
      <w:pPr>
        <w:pStyle w:val="ListParagraph"/>
        <w:numPr>
          <w:ilvl w:val="0"/>
          <w:numId w:val="17"/>
        </w:numPr>
        <w:rPr>
          <w:ins w:id="321" w:author="Petra Brussee" w:date="2017-05-25T20:51:00Z"/>
        </w:rPr>
        <w:pPrChange w:id="322" w:author="Petra Brussee" w:date="2017-05-25T20:50:00Z">
          <w:pPr>
            <w:pStyle w:val="Heading2"/>
          </w:pPr>
        </w:pPrChange>
      </w:pPr>
      <w:ins w:id="323" w:author="Petra Brussee" w:date="2017-05-25T20:51:00Z">
        <w:r>
          <w:t>Click on ‘cancel account’</w:t>
        </w:r>
      </w:ins>
    </w:p>
    <w:p w:rsidR="008B3AF0" w:rsidRDefault="008B3AF0" w:rsidP="008B3AF0">
      <w:pPr>
        <w:rPr>
          <w:ins w:id="324" w:author="Petra Brussee" w:date="2017-05-25T20:53:00Z"/>
        </w:rPr>
        <w:pPrChange w:id="325" w:author="Petra Brussee" w:date="2017-05-25T20:51:00Z">
          <w:pPr>
            <w:pStyle w:val="Heading2"/>
          </w:pPr>
        </w:pPrChange>
      </w:pPr>
      <w:ins w:id="326" w:author="Petra Brussee" w:date="2017-05-25T20:52:00Z">
        <w:r>
          <w:rPr>
            <w:noProof/>
            <w:lang w:eastAsia="en-GB"/>
          </w:rPr>
          <mc:AlternateContent>
            <mc:Choice Requires="wps">
              <w:drawing>
                <wp:anchor distT="0" distB="0" distL="114300" distR="114300" simplePos="0" relativeHeight="251676672" behindDoc="0" locked="0" layoutInCell="1" allowOverlap="1" wp14:anchorId="309DCD59" wp14:editId="30DBA4C0">
                  <wp:simplePos x="0" y="0"/>
                  <wp:positionH relativeFrom="column">
                    <wp:posOffset>4464050</wp:posOffset>
                  </wp:positionH>
                  <wp:positionV relativeFrom="paragraph">
                    <wp:posOffset>76200</wp:posOffset>
                  </wp:positionV>
                  <wp:extent cx="495300" cy="279400"/>
                  <wp:effectExtent l="0" t="0" r="19050" b="25400"/>
                  <wp:wrapNone/>
                  <wp:docPr id="20" name="Oval 20"/>
                  <wp:cNvGraphicFramePr/>
                  <a:graphic xmlns:a="http://schemas.openxmlformats.org/drawingml/2006/main">
                    <a:graphicData uri="http://schemas.microsoft.com/office/word/2010/wordprocessingShape">
                      <wps:wsp>
                        <wps:cNvSpPr/>
                        <wps:spPr>
                          <a:xfrm>
                            <a:off x="0" y="0"/>
                            <a:ext cx="495300" cy="2794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26" style="position:absolute;margin-left:351.5pt;margin-top:6pt;width:39pt;height: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" filled="f" strokecolor="#e62733 [3205]" strokeweight="2pt"/>
              </w:pict>
            </mc:Fallback>
          </mc:AlternateContent>
        </w:r>
      </w:ins>
      <w:ins w:id="327" w:author="Petra Brussee" w:date="2017-05-25T20:51:00Z">
        <w:r>
          <w:rPr>
            <w:noProof/>
            <w:lang w:eastAsia="en-GB"/>
          </w:rPr>
          <w:drawing>
            <wp:inline distT="0" distB="0" distL="0" distR="0" wp14:anchorId="5E20C38E" wp14:editId="29FB07B6">
              <wp:extent cx="5726731" cy="946150"/>
              <wp:effectExtent l="0" t="0" r="762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64103" b="6508"/>
                      <a:stretch/>
                    </pic:blipFill>
                    <pic:spPr bwMode="auto">
                      <a:xfrm>
                        <a:off x="0" y="0"/>
                        <a:ext cx="5731510" cy="946940"/>
                      </a:xfrm>
                      <a:prstGeom prst="rect">
                        <a:avLst/>
                      </a:prstGeom>
                      <a:ln>
                        <a:noFill/>
                      </a:ln>
                      <a:extLst>
                        <a:ext uri="{53640926-AAD7-44D8-BBD7-CCE9431645EC}">
                          <a14:shadowObscured xmlns:a14="http://schemas.microsoft.com/office/drawing/2010/main"/>
                        </a:ext>
                      </a:extLst>
                    </pic:spPr>
                  </pic:pic>
                </a:graphicData>
              </a:graphic>
            </wp:inline>
          </w:drawing>
        </w:r>
      </w:ins>
    </w:p>
    <w:p w:rsidR="008B3AF0" w:rsidRDefault="008B3AF0" w:rsidP="008B3AF0">
      <w:pPr>
        <w:pStyle w:val="ListParagraph"/>
        <w:numPr>
          <w:ilvl w:val="0"/>
          <w:numId w:val="17"/>
        </w:numPr>
        <w:rPr>
          <w:ins w:id="328" w:author="Petra Brussee" w:date="2017-05-25T20:54:00Z"/>
        </w:rPr>
        <w:pPrChange w:id="329" w:author="Petra Brussee" w:date="2017-05-25T20:54:00Z">
          <w:pPr>
            <w:pStyle w:val="Heading2"/>
          </w:pPr>
        </w:pPrChange>
      </w:pPr>
      <w:ins w:id="330" w:author="Petra Brussee" w:date="2017-05-25T20:54:00Z">
        <w:r>
          <w:t>You get in a new window – here you can choose from a couple of options</w:t>
        </w:r>
      </w:ins>
      <w:ins w:id="331" w:author="Petra Brussee" w:date="2017-05-25T20:55:00Z">
        <w:r>
          <w:t>. For administrative reasons (as you might always want to know who was the ‘author’ of the content – we advise you opt for the first option.</w:t>
        </w:r>
      </w:ins>
      <w:ins w:id="332" w:author="Petra Brussee" w:date="2017-05-25T20:56:00Z">
        <w:r w:rsidR="00BF1AA1">
          <w:t xml:space="preserve"> Make sure to confirm the cancellation of the account by clicking on ‘Cancel account’</w:t>
        </w:r>
      </w:ins>
    </w:p>
    <w:p w:rsidR="008B3AF0" w:rsidRDefault="008B3AF0" w:rsidP="008B3AF0">
      <w:pPr>
        <w:rPr>
          <w:ins w:id="333" w:author="Petra Brussee" w:date="2017-05-25T20:50:00Z"/>
        </w:rPr>
        <w:pPrChange w:id="334" w:author="Petra Brussee" w:date="2017-05-25T20:54:00Z">
          <w:pPr>
            <w:pStyle w:val="Heading2"/>
          </w:pPr>
        </w:pPrChange>
      </w:pPr>
      <w:ins w:id="335" w:author="Petra Brussee" w:date="2017-05-25T20:54:00Z">
        <w:r>
          <w:rPr>
            <w:noProof/>
            <w:lang w:eastAsia="en-GB"/>
          </w:rPr>
          <w:drawing>
            <wp:inline distT="0" distB="0" distL="0" distR="0" wp14:anchorId="69F6940D" wp14:editId="51881259">
              <wp:extent cx="5726730" cy="15875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9132" b="31558"/>
                      <a:stretch/>
                    </pic:blipFill>
                    <pic:spPr bwMode="auto">
                      <a:xfrm>
                        <a:off x="0" y="0"/>
                        <a:ext cx="5731510" cy="1588825"/>
                      </a:xfrm>
                      <a:prstGeom prst="rect">
                        <a:avLst/>
                      </a:prstGeom>
                      <a:ln>
                        <a:noFill/>
                      </a:ln>
                      <a:extLst>
                        <a:ext uri="{53640926-AAD7-44D8-BBD7-CCE9431645EC}">
                          <a14:shadowObscured xmlns:a14="http://schemas.microsoft.com/office/drawing/2010/main"/>
                        </a:ext>
                      </a:extLst>
                    </pic:spPr>
                  </pic:pic>
                </a:graphicData>
              </a:graphic>
            </wp:inline>
          </w:drawing>
        </w:r>
      </w:ins>
    </w:p>
    <w:p w:rsidR="00BF1AA1" w:rsidRDefault="00BF1AA1">
      <w:pPr>
        <w:spacing w:after="200" w:line="276" w:lineRule="auto"/>
        <w:rPr>
          <w:ins w:id="336" w:author="Petra Brussee" w:date="2017-05-25T21:02:00Z"/>
          <w:rFonts w:asciiTheme="majorHAnsi" w:eastAsiaTheme="majorEastAsia" w:hAnsiTheme="majorHAnsi" w:cstheme="majorBidi"/>
          <w:b/>
          <w:bCs/>
          <w:sz w:val="32"/>
          <w:szCs w:val="28"/>
        </w:rPr>
      </w:pPr>
      <w:ins w:id="337" w:author="Petra Brussee" w:date="2017-05-25T21:02:00Z">
        <w:r>
          <w:br w:type="page"/>
        </w:r>
      </w:ins>
    </w:p>
    <w:p w:rsidR="00E0436B" w:rsidRDefault="00BF1AA1" w:rsidP="00BF1AA1">
      <w:pPr>
        <w:pStyle w:val="Heading1"/>
        <w:pPrChange w:id="338" w:author="Petra Brussee" w:date="2017-05-25T20:57:00Z">
          <w:pPr>
            <w:pStyle w:val="Heading2"/>
          </w:pPr>
        </w:pPrChange>
      </w:pPr>
      <w:bookmarkStart w:id="339" w:name="_Toc483517563"/>
      <w:ins w:id="340" w:author="Petra Brussee" w:date="2017-05-25T20:58:00Z">
        <w:r>
          <w:lastRenderedPageBreak/>
          <w:t>Finding and a</w:t>
        </w:r>
      </w:ins>
      <w:del w:id="341" w:author="Petra Brussee" w:date="2017-05-25T20:58:00Z">
        <w:r w:rsidR="00E0436B" w:rsidDel="00BF1AA1">
          <w:delText>A</w:delText>
        </w:r>
      </w:del>
      <w:r w:rsidR="00E0436B">
        <w:t>dd</w:t>
      </w:r>
      <w:ins w:id="342" w:author="Petra Brussee" w:date="2017-05-25T20:57:00Z">
        <w:r>
          <w:t>ing</w:t>
        </w:r>
      </w:ins>
      <w:r w:rsidR="00E0436B">
        <w:t xml:space="preserve"> content</w:t>
      </w:r>
      <w:bookmarkEnd w:id="339"/>
    </w:p>
    <w:p w:rsidR="00BF1AA1" w:rsidRPr="004B4F6D" w:rsidRDefault="00983229" w:rsidP="00E0436B">
      <w:pPr>
        <w:pStyle w:val="Body"/>
        <w:rPr>
          <w:ins w:id="343" w:author="Petra Brussee" w:date="2017-05-25T20:57:00Z"/>
          <w:rFonts w:asciiTheme="minorHAnsi" w:hAnsiTheme="minorHAnsi"/>
          <w:lang w:val="en-US"/>
          <w:rPrChange w:id="344" w:author="Petra Brussee" w:date="2017-05-25T21:15:00Z">
            <w:rPr>
              <w:ins w:id="345" w:author="Petra Brussee" w:date="2017-05-25T20:57:00Z"/>
              <w:lang w:val="en-US"/>
            </w:rPr>
          </w:rPrChange>
        </w:rPr>
      </w:pPr>
      <w:r w:rsidRPr="004B4F6D">
        <w:rPr>
          <w:rFonts w:asciiTheme="minorHAnsi" w:hAnsiTheme="minorHAnsi"/>
          <w:lang w:val="en-US"/>
          <w:rPrChange w:id="346" w:author="Petra Brussee" w:date="2017-05-25T21:15:00Z">
            <w:rPr>
              <w:lang w:val="en-US"/>
            </w:rPr>
          </w:rPrChange>
        </w:rPr>
        <w:t>Once you have been added as User and you can log</w:t>
      </w:r>
      <w:r w:rsidR="00E0436B" w:rsidRPr="004B4F6D">
        <w:rPr>
          <w:rFonts w:asciiTheme="minorHAnsi" w:hAnsiTheme="minorHAnsi"/>
          <w:lang w:val="en-US"/>
          <w:rPrChange w:id="347" w:author="Petra Brussee" w:date="2017-05-25T21:15:00Z">
            <w:rPr>
              <w:lang w:val="en-US"/>
            </w:rPr>
          </w:rPrChange>
        </w:rPr>
        <w:t xml:space="preserve"> in, you will see a black bar along the top</w:t>
      </w:r>
      <w:ins w:id="348" w:author="Petra Brussee" w:date="2017-05-25T20:58:00Z">
        <w:r w:rsidR="00BF1AA1" w:rsidRPr="004B4F6D">
          <w:rPr>
            <w:rFonts w:asciiTheme="minorHAnsi" w:hAnsiTheme="minorHAnsi"/>
            <w:lang w:val="en-US"/>
            <w:rPrChange w:id="349" w:author="Petra Brussee" w:date="2017-05-25T21:15:00Z">
              <w:rPr>
                <w:lang w:val="en-US"/>
              </w:rPr>
            </w:rPrChange>
          </w:rPr>
          <w:t xml:space="preserve"> o</w:t>
        </w:r>
      </w:ins>
      <w:del w:id="350" w:author="Petra Brussee" w:date="2017-05-25T20:58:00Z">
        <w:r w:rsidR="00E0436B" w:rsidRPr="004B4F6D" w:rsidDel="00BF1AA1">
          <w:rPr>
            <w:rFonts w:asciiTheme="minorHAnsi" w:hAnsiTheme="minorHAnsi"/>
            <w:lang w:val="en-US"/>
            <w:rPrChange w:id="351" w:author="Petra Brussee" w:date="2017-05-25T21:15:00Z">
              <w:rPr>
                <w:lang w:val="en-US"/>
              </w:rPr>
            </w:rPrChange>
          </w:rPr>
          <w:delText xml:space="preserve"> o</w:delText>
        </w:r>
      </w:del>
      <w:r w:rsidR="00E0436B" w:rsidRPr="004B4F6D">
        <w:rPr>
          <w:rFonts w:asciiTheme="minorHAnsi" w:hAnsiTheme="minorHAnsi"/>
          <w:lang w:val="en-US"/>
          <w:rPrChange w:id="352" w:author="Petra Brussee" w:date="2017-05-25T21:15:00Z">
            <w:rPr>
              <w:lang w:val="en-US"/>
            </w:rPr>
          </w:rPrChange>
        </w:rPr>
        <w:t xml:space="preserve">f the site and a grey bar below that containing two options. </w:t>
      </w:r>
      <w:ins w:id="353" w:author="Petra Brussee" w:date="2017-05-25T20:57:00Z">
        <w:r w:rsidR="00BF1AA1" w:rsidRPr="004B4F6D">
          <w:rPr>
            <w:rFonts w:asciiTheme="minorHAnsi" w:hAnsiTheme="minorHAnsi"/>
            <w:lang w:val="en-US"/>
            <w:rPrChange w:id="354" w:author="Petra Brussee" w:date="2017-05-25T21:15:00Z">
              <w:rPr>
                <w:lang w:val="en-US"/>
              </w:rPr>
            </w:rPrChange>
          </w:rPr>
          <w:t>‘</w:t>
        </w:r>
      </w:ins>
      <w:r w:rsidR="00E0436B" w:rsidRPr="004B4F6D">
        <w:rPr>
          <w:rFonts w:asciiTheme="minorHAnsi" w:hAnsiTheme="minorHAnsi"/>
          <w:lang w:val="en-US"/>
          <w:rPrChange w:id="355" w:author="Petra Brussee" w:date="2017-05-25T21:15:00Z">
            <w:rPr>
              <w:lang w:val="en-US"/>
            </w:rPr>
          </w:rPrChange>
        </w:rPr>
        <w:t>Find content</w:t>
      </w:r>
      <w:ins w:id="356" w:author="Petra Brussee" w:date="2017-05-25T20:57:00Z">
        <w:r w:rsidR="00BF1AA1" w:rsidRPr="004B4F6D">
          <w:rPr>
            <w:rFonts w:asciiTheme="minorHAnsi" w:hAnsiTheme="minorHAnsi"/>
            <w:lang w:val="en-US"/>
            <w:rPrChange w:id="357" w:author="Petra Brussee" w:date="2017-05-25T21:15:00Z">
              <w:rPr>
                <w:lang w:val="en-US"/>
              </w:rPr>
            </w:rPrChange>
          </w:rPr>
          <w:t>’</w:t>
        </w:r>
      </w:ins>
      <w:r w:rsidR="00E0436B" w:rsidRPr="004B4F6D">
        <w:rPr>
          <w:rFonts w:asciiTheme="minorHAnsi" w:hAnsiTheme="minorHAnsi"/>
          <w:lang w:val="en-US"/>
          <w:rPrChange w:id="358" w:author="Petra Brussee" w:date="2017-05-25T21:15:00Z">
            <w:rPr>
              <w:lang w:val="en-US"/>
            </w:rPr>
          </w:rPrChange>
        </w:rPr>
        <w:t xml:space="preserve"> and </w:t>
      </w:r>
      <w:ins w:id="359" w:author="Petra Brussee" w:date="2017-05-25T20:57:00Z">
        <w:r w:rsidR="00BF1AA1" w:rsidRPr="004B4F6D">
          <w:rPr>
            <w:rFonts w:asciiTheme="minorHAnsi" w:hAnsiTheme="minorHAnsi"/>
            <w:lang w:val="en-US"/>
            <w:rPrChange w:id="360" w:author="Petra Brussee" w:date="2017-05-25T21:15:00Z">
              <w:rPr>
                <w:lang w:val="en-US"/>
              </w:rPr>
            </w:rPrChange>
          </w:rPr>
          <w:t>‘</w:t>
        </w:r>
      </w:ins>
      <w:r w:rsidR="00E0436B" w:rsidRPr="004B4F6D">
        <w:rPr>
          <w:rFonts w:asciiTheme="minorHAnsi" w:hAnsiTheme="minorHAnsi"/>
          <w:lang w:val="en-US"/>
          <w:rPrChange w:id="361" w:author="Petra Brussee" w:date="2017-05-25T21:15:00Z">
            <w:rPr>
              <w:lang w:val="en-US"/>
            </w:rPr>
          </w:rPrChange>
        </w:rPr>
        <w:t>Add content</w:t>
      </w:r>
      <w:ins w:id="362" w:author="Petra Brussee" w:date="2017-05-25T20:57:00Z">
        <w:r w:rsidR="00BF1AA1" w:rsidRPr="004B4F6D">
          <w:rPr>
            <w:rFonts w:asciiTheme="minorHAnsi" w:hAnsiTheme="minorHAnsi"/>
            <w:lang w:val="en-US"/>
            <w:rPrChange w:id="363" w:author="Petra Brussee" w:date="2017-05-25T21:15:00Z">
              <w:rPr>
                <w:lang w:val="en-US"/>
              </w:rPr>
            </w:rPrChange>
          </w:rPr>
          <w:t>’</w:t>
        </w:r>
      </w:ins>
      <w:r w:rsidR="00E0436B" w:rsidRPr="004B4F6D">
        <w:rPr>
          <w:rFonts w:asciiTheme="minorHAnsi" w:hAnsiTheme="minorHAnsi"/>
          <w:lang w:val="en-US"/>
          <w:rPrChange w:id="364" w:author="Petra Brussee" w:date="2017-05-25T21:15:00Z">
            <w:rPr>
              <w:lang w:val="en-US"/>
            </w:rPr>
          </w:rPrChange>
        </w:rPr>
        <w:t xml:space="preserve">. </w:t>
      </w:r>
    </w:p>
    <w:p w:rsidR="00BF1AA1" w:rsidRPr="004B4F6D" w:rsidRDefault="00BF1AA1" w:rsidP="00BF1AA1">
      <w:pPr>
        <w:pStyle w:val="Body"/>
        <w:spacing w:after="0"/>
        <w:rPr>
          <w:ins w:id="365" w:author="Petra Brussee" w:date="2017-05-25T20:58:00Z"/>
          <w:rFonts w:asciiTheme="minorHAnsi" w:hAnsiTheme="minorHAnsi"/>
          <w:lang w:val="en-US"/>
          <w:rPrChange w:id="366" w:author="Petra Brussee" w:date="2017-05-25T21:15:00Z">
            <w:rPr>
              <w:ins w:id="367" w:author="Petra Brussee" w:date="2017-05-25T20:58:00Z"/>
              <w:lang w:val="en-US"/>
            </w:rPr>
          </w:rPrChange>
        </w:rPr>
        <w:pPrChange w:id="368" w:author="Petra Brussee" w:date="2017-05-25T20:58:00Z">
          <w:pPr>
            <w:pStyle w:val="Body"/>
          </w:pPr>
        </w:pPrChange>
      </w:pPr>
      <w:ins w:id="369" w:author="Petra Brussee" w:date="2017-05-25T20:57:00Z">
        <w:r w:rsidRPr="004B4F6D">
          <w:rPr>
            <w:rFonts w:asciiTheme="minorHAnsi" w:hAnsiTheme="minorHAnsi"/>
            <w:b/>
            <w:lang w:val="en-US"/>
            <w:rPrChange w:id="370" w:author="Petra Brussee" w:date="2017-05-25T21:15:00Z">
              <w:rPr>
                <w:lang w:val="en-US"/>
              </w:rPr>
            </w:rPrChange>
          </w:rPr>
          <w:t>Find content</w:t>
        </w:r>
      </w:ins>
      <w:ins w:id="371" w:author="Petra Brussee" w:date="2017-05-25T20:58:00Z">
        <w:r w:rsidRPr="004B4F6D">
          <w:rPr>
            <w:rFonts w:asciiTheme="minorHAnsi" w:hAnsiTheme="minorHAnsi"/>
            <w:b/>
            <w:lang w:val="en-US"/>
            <w:rPrChange w:id="372" w:author="Petra Brussee" w:date="2017-05-25T21:15:00Z">
              <w:rPr>
                <w:b/>
                <w:lang w:val="en-US"/>
              </w:rPr>
            </w:rPrChange>
          </w:rPr>
          <w:t xml:space="preserve"> - </w:t>
        </w:r>
      </w:ins>
      <w:del w:id="373" w:author="Petra Brussee" w:date="2017-05-25T20:58:00Z">
        <w:r w:rsidR="00E0436B" w:rsidRPr="004B4F6D" w:rsidDel="00BF1AA1">
          <w:rPr>
            <w:rFonts w:asciiTheme="minorHAnsi" w:hAnsiTheme="minorHAnsi"/>
            <w:lang w:val="en-US"/>
            <w:rPrChange w:id="374" w:author="Petra Brussee" w:date="2017-05-25T21:15:00Z">
              <w:rPr>
                <w:lang w:val="en-US"/>
              </w:rPr>
            </w:rPrChange>
          </w:rPr>
          <w:delText xml:space="preserve">The first </w:delText>
        </w:r>
      </w:del>
      <w:r w:rsidR="00E0436B" w:rsidRPr="004B4F6D">
        <w:rPr>
          <w:rFonts w:asciiTheme="minorHAnsi" w:hAnsiTheme="minorHAnsi"/>
          <w:lang w:val="en-US"/>
          <w:rPrChange w:id="375" w:author="Petra Brussee" w:date="2017-05-25T21:15:00Z">
            <w:rPr>
              <w:lang w:val="en-US"/>
            </w:rPr>
          </w:rPrChange>
        </w:rPr>
        <w:t>lets you find content already on the system</w:t>
      </w:r>
    </w:p>
    <w:p w:rsidR="00E0436B" w:rsidRPr="004B4F6D" w:rsidRDefault="00BF1AA1" w:rsidP="00E0436B">
      <w:pPr>
        <w:pStyle w:val="Body"/>
        <w:rPr>
          <w:rFonts w:asciiTheme="minorHAnsi" w:hAnsiTheme="minorHAnsi"/>
          <w:lang w:val="en-US"/>
          <w:rPrChange w:id="376" w:author="Petra Brussee" w:date="2017-05-25T21:15:00Z">
            <w:rPr>
              <w:lang w:val="en-US"/>
            </w:rPr>
          </w:rPrChange>
        </w:rPr>
      </w:pPr>
      <w:ins w:id="377" w:author="Petra Brussee" w:date="2017-05-25T20:58:00Z">
        <w:r w:rsidRPr="004B4F6D">
          <w:rPr>
            <w:rFonts w:asciiTheme="minorHAnsi" w:hAnsiTheme="minorHAnsi"/>
            <w:b/>
            <w:lang w:val="en-US"/>
            <w:rPrChange w:id="378" w:author="Petra Brussee" w:date="2017-05-25T21:15:00Z">
              <w:rPr>
                <w:lang w:val="en-US"/>
              </w:rPr>
            </w:rPrChange>
          </w:rPr>
          <w:t>Add content</w:t>
        </w:r>
        <w:r w:rsidRPr="004B4F6D">
          <w:rPr>
            <w:rFonts w:asciiTheme="minorHAnsi" w:hAnsiTheme="minorHAnsi"/>
            <w:lang w:val="en-US"/>
            <w:rPrChange w:id="379" w:author="Petra Brussee" w:date="2017-05-25T21:15:00Z">
              <w:rPr>
                <w:lang w:val="en-US"/>
              </w:rPr>
            </w:rPrChange>
          </w:rPr>
          <w:t xml:space="preserve"> - </w:t>
        </w:r>
      </w:ins>
      <w:del w:id="380" w:author="Petra Brussee" w:date="2017-05-25T20:58:00Z">
        <w:r w:rsidR="00E0436B" w:rsidRPr="004B4F6D" w:rsidDel="00BF1AA1">
          <w:rPr>
            <w:rFonts w:asciiTheme="minorHAnsi" w:hAnsiTheme="minorHAnsi"/>
            <w:lang w:val="en-US"/>
            <w:rPrChange w:id="381" w:author="Petra Brussee" w:date="2017-05-25T21:15:00Z">
              <w:rPr>
                <w:lang w:val="en-US"/>
              </w:rPr>
            </w:rPrChange>
          </w:rPr>
          <w:delText xml:space="preserve"> and the latter </w:delText>
        </w:r>
      </w:del>
      <w:r w:rsidR="00E0436B" w:rsidRPr="004B4F6D">
        <w:rPr>
          <w:rFonts w:asciiTheme="minorHAnsi" w:hAnsiTheme="minorHAnsi"/>
          <w:lang w:val="en-US"/>
          <w:rPrChange w:id="382" w:author="Petra Brussee" w:date="2017-05-25T21:15:00Z">
            <w:rPr>
              <w:lang w:val="en-US"/>
            </w:rPr>
          </w:rPrChange>
        </w:rPr>
        <w:t>is for creating new items.</w:t>
      </w:r>
    </w:p>
    <w:p w:rsidR="00BF1AA1" w:rsidRDefault="00BF1AA1" w:rsidP="009F24F4">
      <w:pPr>
        <w:pStyle w:val="Heading2"/>
        <w:rPr>
          <w:ins w:id="383" w:author="Petra Brussee" w:date="2017-05-25T21:04:00Z"/>
          <w:lang w:val="en-US"/>
        </w:rPr>
        <w:pPrChange w:id="384" w:author="Petra Brussee" w:date="2017-05-25T21:22:00Z">
          <w:pPr>
            <w:pStyle w:val="Body"/>
          </w:pPr>
        </w:pPrChange>
      </w:pPr>
      <w:bookmarkStart w:id="385" w:name="_Toc483517564"/>
      <w:ins w:id="386" w:author="Petra Brussee" w:date="2017-05-25T21:03:00Z">
        <w:r>
          <w:rPr>
            <w:lang w:val="en-US"/>
          </w:rPr>
          <w:t>Find content</w:t>
        </w:r>
      </w:ins>
      <w:bookmarkEnd w:id="385"/>
    </w:p>
    <w:p w:rsidR="00BF1AA1" w:rsidRPr="004B4F6D" w:rsidRDefault="00BF1AA1" w:rsidP="004B4F6D">
      <w:pPr>
        <w:pStyle w:val="Body"/>
        <w:rPr>
          <w:ins w:id="387" w:author="Petra Brussee" w:date="2017-05-25T21:03:00Z"/>
          <w:rFonts w:asciiTheme="minorHAnsi" w:hAnsiTheme="minorHAnsi"/>
          <w:lang w:val="en-US"/>
          <w:rPrChange w:id="388" w:author="Petra Brussee" w:date="2017-05-25T21:15:00Z">
            <w:rPr>
              <w:ins w:id="389" w:author="Petra Brussee" w:date="2017-05-25T21:03:00Z"/>
              <w:lang w:val="en-US"/>
            </w:rPr>
          </w:rPrChange>
        </w:rPr>
        <w:pPrChange w:id="390" w:author="Petra Brussee" w:date="2017-05-25T21:06:00Z">
          <w:pPr>
            <w:pStyle w:val="Body"/>
          </w:pPr>
        </w:pPrChange>
      </w:pPr>
      <w:ins w:id="391" w:author="Petra Brussee" w:date="2017-05-25T21:04:00Z">
        <w:r w:rsidRPr="004B4F6D">
          <w:rPr>
            <w:rFonts w:asciiTheme="minorHAnsi" w:hAnsiTheme="minorHAnsi"/>
            <w:lang w:val="en-US"/>
            <w:rPrChange w:id="392" w:author="Petra Brussee" w:date="2017-05-25T21:15:00Z">
              <w:rPr>
                <w:lang w:val="en-US"/>
              </w:rPr>
            </w:rPrChange>
          </w:rPr>
          <w:t xml:space="preserve">When you select </w:t>
        </w:r>
        <w:r w:rsidRPr="004B4F6D">
          <w:rPr>
            <w:rFonts w:asciiTheme="minorHAnsi" w:hAnsiTheme="minorHAnsi"/>
            <w:b/>
            <w:lang w:val="en-US"/>
            <w:rPrChange w:id="393" w:author="Petra Brussee" w:date="2017-05-25T21:15:00Z">
              <w:rPr>
                <w:lang w:val="en-US"/>
              </w:rPr>
            </w:rPrChange>
          </w:rPr>
          <w:t>Find</w:t>
        </w:r>
        <w:r w:rsidRPr="004B4F6D">
          <w:rPr>
            <w:rFonts w:asciiTheme="minorHAnsi" w:hAnsiTheme="minorHAnsi"/>
            <w:lang w:val="en-US"/>
            <w:rPrChange w:id="394" w:author="Petra Brussee" w:date="2017-05-25T21:15:00Z">
              <w:rPr>
                <w:lang w:val="en-US"/>
              </w:rPr>
            </w:rPrChange>
          </w:rPr>
          <w:t xml:space="preserve"> </w:t>
        </w:r>
        <w:r w:rsidRPr="004B4F6D">
          <w:rPr>
            <w:rFonts w:asciiTheme="minorHAnsi" w:hAnsiTheme="minorHAnsi"/>
            <w:b/>
            <w:lang w:val="en-US"/>
            <w:rPrChange w:id="395" w:author="Petra Brussee" w:date="2017-05-25T21:15:00Z">
              <w:rPr>
                <w:b/>
                <w:lang w:val="en-US"/>
              </w:rPr>
            </w:rPrChange>
          </w:rPr>
          <w:t>content</w:t>
        </w:r>
        <w:r w:rsidRPr="004B4F6D">
          <w:rPr>
            <w:rFonts w:asciiTheme="minorHAnsi" w:hAnsiTheme="minorHAnsi"/>
            <w:lang w:val="en-US"/>
            <w:rPrChange w:id="396" w:author="Petra Brussee" w:date="2017-05-25T21:15:00Z">
              <w:rPr>
                <w:lang w:val="en-US"/>
              </w:rPr>
            </w:rPrChange>
          </w:rPr>
          <w:t xml:space="preserve"> you will find a long list of content </w:t>
        </w:r>
      </w:ins>
      <w:ins w:id="397" w:author="Petra Brussee" w:date="2017-05-25T21:05:00Z">
        <w:r w:rsidRPr="004B4F6D">
          <w:rPr>
            <w:rFonts w:asciiTheme="minorHAnsi" w:hAnsiTheme="minorHAnsi"/>
            <w:lang w:val="en-US"/>
            <w:rPrChange w:id="398" w:author="Petra Brussee" w:date="2017-05-25T21:15:00Z">
              <w:rPr>
                <w:lang w:val="en-US"/>
              </w:rPr>
            </w:rPrChange>
          </w:rPr>
          <w:t>that is already in the system</w:t>
        </w:r>
      </w:ins>
      <w:ins w:id="399" w:author="Petra Brussee" w:date="2017-05-25T21:04:00Z">
        <w:r w:rsidRPr="004B4F6D">
          <w:rPr>
            <w:rFonts w:asciiTheme="minorHAnsi" w:hAnsiTheme="minorHAnsi"/>
            <w:lang w:val="en-US"/>
            <w:rPrChange w:id="400" w:author="Petra Brussee" w:date="2017-05-25T21:15:00Z">
              <w:rPr>
                <w:lang w:val="en-US"/>
              </w:rPr>
            </w:rPrChange>
          </w:rPr>
          <w:t xml:space="preserve">. </w:t>
        </w:r>
      </w:ins>
    </w:p>
    <w:p w:rsidR="00BF1AA1" w:rsidRPr="00BF1AA1" w:rsidRDefault="00BF1AA1" w:rsidP="00BF1AA1">
      <w:pPr>
        <w:rPr>
          <w:ins w:id="401" w:author="Petra Brussee" w:date="2017-05-25T21:03:00Z"/>
          <w:lang w:val="en-US"/>
          <w:rPrChange w:id="402" w:author="Petra Brussee" w:date="2017-05-25T21:03:00Z">
            <w:rPr>
              <w:ins w:id="403" w:author="Petra Brussee" w:date="2017-05-25T21:03:00Z"/>
              <w:lang w:val="en-US"/>
            </w:rPr>
          </w:rPrChange>
        </w:rPr>
        <w:pPrChange w:id="404" w:author="Petra Brussee" w:date="2017-05-25T21:03:00Z">
          <w:pPr>
            <w:pStyle w:val="Body"/>
          </w:pPr>
        </w:pPrChange>
      </w:pPr>
      <w:ins w:id="405" w:author="Petra Brussee" w:date="2017-05-25T21:05:00Z">
        <w:r>
          <w:rPr>
            <w:noProof/>
            <w:lang w:eastAsia="en-GB"/>
          </w:rPr>
          <mc:AlternateContent>
            <mc:Choice Requires="wps">
              <w:drawing>
                <wp:anchor distT="0" distB="0" distL="114300" distR="114300" simplePos="0" relativeHeight="251680768" behindDoc="0" locked="0" layoutInCell="1" allowOverlap="1" wp14:anchorId="2C844EE7" wp14:editId="6AD3CFC7">
                  <wp:simplePos x="0" y="0"/>
                  <wp:positionH relativeFrom="column">
                    <wp:posOffset>330200</wp:posOffset>
                  </wp:positionH>
                  <wp:positionV relativeFrom="paragraph">
                    <wp:posOffset>98425</wp:posOffset>
                  </wp:positionV>
                  <wp:extent cx="495300" cy="279400"/>
                  <wp:effectExtent l="0" t="0" r="19050" b="25400"/>
                  <wp:wrapNone/>
                  <wp:docPr id="26" name="Oval 26"/>
                  <wp:cNvGraphicFramePr/>
                  <a:graphic xmlns:a="http://schemas.openxmlformats.org/drawingml/2006/main">
                    <a:graphicData uri="http://schemas.microsoft.com/office/word/2010/wordprocessingShape">
                      <wps:wsp>
                        <wps:cNvSpPr/>
                        <wps:spPr>
                          <a:xfrm>
                            <a:off x="0" y="0"/>
                            <a:ext cx="495300" cy="2794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026" style="position:absolute;margin-left:26pt;margin-top:7.75pt;width:39pt;height:2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" filled="f" strokecolor="#e62733 [3205]" strokeweight="2pt"/>
              </w:pict>
            </mc:Fallback>
          </mc:AlternateContent>
        </w:r>
      </w:ins>
      <w:ins w:id="406" w:author="Petra Brussee" w:date="2017-05-25T21:04:00Z">
        <w:r>
          <w:rPr>
            <w:noProof/>
            <w:lang w:eastAsia="en-GB"/>
          </w:rPr>
          <w:drawing>
            <wp:inline distT="0" distB="0" distL="0" distR="0" wp14:anchorId="07AB00EF" wp14:editId="72AA7A1E">
              <wp:extent cx="5726729" cy="267335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8087" b="8876"/>
                      <a:stretch/>
                    </pic:blipFill>
                    <pic:spPr bwMode="auto">
                      <a:xfrm>
                        <a:off x="0" y="0"/>
                        <a:ext cx="5731510" cy="2675582"/>
                      </a:xfrm>
                      <a:prstGeom prst="rect">
                        <a:avLst/>
                      </a:prstGeom>
                      <a:ln>
                        <a:noFill/>
                      </a:ln>
                      <a:extLst>
                        <a:ext uri="{53640926-AAD7-44D8-BBD7-CCE9431645EC}">
                          <a14:shadowObscured xmlns:a14="http://schemas.microsoft.com/office/drawing/2010/main"/>
                        </a:ext>
                      </a:extLst>
                    </pic:spPr>
                  </pic:pic>
                </a:graphicData>
              </a:graphic>
            </wp:inline>
          </w:drawing>
        </w:r>
      </w:ins>
    </w:p>
    <w:p w:rsidR="000A36BF" w:rsidRDefault="000A36BF" w:rsidP="000A36BF">
      <w:pPr>
        <w:pStyle w:val="Heading3"/>
        <w:rPr>
          <w:ins w:id="407" w:author="Petra Brussee" w:date="2017-05-25T22:11:00Z"/>
          <w:lang w:val="en-US"/>
        </w:rPr>
        <w:pPrChange w:id="408" w:author="Petra Brussee" w:date="2017-05-25T22:11:00Z">
          <w:pPr>
            <w:pStyle w:val="Body"/>
          </w:pPr>
        </w:pPrChange>
      </w:pPr>
      <w:bookmarkStart w:id="409" w:name="_Toc483517565"/>
      <w:ins w:id="410" w:author="Petra Brussee" w:date="2017-05-25T22:11:00Z">
        <w:r>
          <w:rPr>
            <w:lang w:val="en-US"/>
          </w:rPr>
          <w:t>Filter content</w:t>
        </w:r>
        <w:bookmarkEnd w:id="409"/>
      </w:ins>
    </w:p>
    <w:p w:rsidR="004B4F6D" w:rsidRDefault="004B4F6D" w:rsidP="000A36BF">
      <w:pPr>
        <w:rPr>
          <w:ins w:id="411" w:author="Petra Brussee" w:date="2017-05-25T21:21:00Z"/>
          <w:b/>
          <w:lang w:val="en-US"/>
        </w:rPr>
        <w:pPrChange w:id="412" w:author="Petra Brussee" w:date="2017-05-25T22:11:00Z">
          <w:pPr>
            <w:pStyle w:val="Body"/>
          </w:pPr>
        </w:pPrChange>
      </w:pPr>
      <w:ins w:id="413" w:author="Petra Brussee" w:date="2017-05-25T21:13:00Z">
        <w:r w:rsidRPr="004B4F6D">
          <w:rPr>
            <w:lang w:val="en-US"/>
            <w:rPrChange w:id="414" w:author="Petra Brussee" w:date="2017-05-25T21:14:00Z">
              <w:rPr>
                <w:lang w:val="en-US"/>
              </w:rPr>
            </w:rPrChange>
          </w:rPr>
          <w:t>There are several ways to filter the content</w:t>
        </w:r>
      </w:ins>
      <w:ins w:id="415" w:author="Petra Brussee" w:date="2017-05-25T21:14:00Z">
        <w:r>
          <w:rPr>
            <w:b/>
            <w:lang w:val="en-US"/>
          </w:rPr>
          <w:t xml:space="preserve"> that is already in the system</w:t>
        </w:r>
      </w:ins>
      <w:ins w:id="416" w:author="Petra Brussee" w:date="2017-05-25T21:13:00Z">
        <w:r w:rsidRPr="004B4F6D">
          <w:rPr>
            <w:lang w:val="en-US"/>
            <w:rPrChange w:id="417" w:author="Petra Brussee" w:date="2017-05-25T21:14:00Z">
              <w:rPr>
                <w:lang w:val="en-US"/>
              </w:rPr>
            </w:rPrChange>
          </w:rPr>
          <w:t xml:space="preserve"> </w:t>
        </w:r>
      </w:ins>
      <w:ins w:id="418" w:author="Petra Brussee" w:date="2017-05-25T21:14:00Z">
        <w:r>
          <w:rPr>
            <w:b/>
            <w:lang w:val="en-US"/>
          </w:rPr>
          <w:t xml:space="preserve">and </w:t>
        </w:r>
      </w:ins>
      <w:ins w:id="419" w:author="Petra Brussee" w:date="2017-05-25T21:13:00Z">
        <w:r w:rsidRPr="004B4F6D">
          <w:rPr>
            <w:lang w:val="en-US"/>
            <w:rPrChange w:id="420" w:author="Petra Brussee" w:date="2017-05-25T21:14:00Z">
              <w:rPr>
                <w:lang w:val="en-US"/>
              </w:rPr>
            </w:rPrChange>
          </w:rPr>
          <w:t>to find what you are looking for</w:t>
        </w:r>
      </w:ins>
      <w:ins w:id="421" w:author="Petra Brussee" w:date="2017-05-25T21:21:00Z">
        <w:r w:rsidR="009F24F4">
          <w:rPr>
            <w:b/>
            <w:lang w:val="en-US"/>
          </w:rPr>
          <w:t>.</w:t>
        </w:r>
      </w:ins>
    </w:p>
    <w:p w:rsidR="004B4F6D" w:rsidRPr="000A36BF" w:rsidRDefault="004B4F6D" w:rsidP="000A36BF">
      <w:pPr>
        <w:pStyle w:val="ListParagraph"/>
        <w:numPr>
          <w:ilvl w:val="0"/>
          <w:numId w:val="23"/>
        </w:numPr>
        <w:rPr>
          <w:ins w:id="422" w:author="Petra Brussee" w:date="2017-05-25T21:16:00Z"/>
          <w:lang w:val="en-US"/>
          <w:rPrChange w:id="423" w:author="Petra Brussee" w:date="2017-05-25T22:12:00Z">
            <w:rPr>
              <w:ins w:id="424" w:author="Petra Brussee" w:date="2017-05-25T21:16:00Z"/>
              <w:lang w:val="en-US"/>
            </w:rPr>
          </w:rPrChange>
        </w:rPr>
        <w:pPrChange w:id="425" w:author="Petra Brussee" w:date="2017-05-25T22:12:00Z">
          <w:pPr>
            <w:pStyle w:val="Body"/>
          </w:pPr>
        </w:pPrChange>
      </w:pPr>
      <w:ins w:id="426" w:author="Petra Brussee" w:date="2017-05-25T21:14:00Z">
        <w:r w:rsidRPr="000A36BF">
          <w:rPr>
            <w:b/>
            <w:lang w:val="en-US"/>
            <w:rPrChange w:id="427" w:author="Petra Brussee" w:date="2017-05-25T22:12:00Z">
              <w:rPr>
                <w:b/>
                <w:lang w:val="en-US"/>
              </w:rPr>
            </w:rPrChange>
          </w:rPr>
          <w:t>Filter by at you are lookin</w:t>
        </w:r>
        <w:r w:rsidRPr="000A36BF">
          <w:rPr>
            <w:lang w:val="en-US"/>
            <w:rPrChange w:id="428" w:author="Petra Brussee" w:date="2017-05-25T22:12:00Z">
              <w:rPr>
                <w:lang w:val="en-US"/>
              </w:rPr>
            </w:rPrChange>
          </w:rPr>
          <w:t xml:space="preserve">most of the times you are looking for the article that you just have worked on and </w:t>
        </w:r>
        <w:proofErr w:type="gramStart"/>
        <w:r w:rsidRPr="000A36BF">
          <w:rPr>
            <w:lang w:val="en-US"/>
            <w:rPrChange w:id="429" w:author="Petra Brussee" w:date="2017-05-25T22:12:00Z">
              <w:rPr>
                <w:lang w:val="en-US"/>
              </w:rPr>
            </w:rPrChange>
          </w:rPr>
          <w:t>is</w:t>
        </w:r>
        <w:proofErr w:type="gramEnd"/>
        <w:r w:rsidRPr="000A36BF">
          <w:rPr>
            <w:lang w:val="en-US"/>
            <w:rPrChange w:id="430" w:author="Petra Brussee" w:date="2017-05-25T22:12:00Z">
              <w:rPr>
                <w:lang w:val="en-US"/>
              </w:rPr>
            </w:rPrChange>
          </w:rPr>
          <w:t xml:space="preserve"> still in draft </w:t>
        </w:r>
      </w:ins>
      <w:ins w:id="431" w:author="Petra Brussee" w:date="2017-05-25T21:15:00Z">
        <w:r w:rsidRPr="000A36BF">
          <w:rPr>
            <w:lang w:val="en-US"/>
            <w:rPrChange w:id="432" w:author="Petra Brussee" w:date="2017-05-25T22:12:00Z">
              <w:rPr>
                <w:lang w:val="en-US"/>
              </w:rPr>
            </w:rPrChange>
          </w:rPr>
          <w:t>–</w:t>
        </w:r>
      </w:ins>
      <w:ins w:id="433" w:author="Petra Brussee" w:date="2017-05-25T21:14:00Z">
        <w:r w:rsidRPr="000A36BF">
          <w:rPr>
            <w:lang w:val="en-US"/>
            <w:rPrChange w:id="434" w:author="Petra Brussee" w:date="2017-05-25T22:12:00Z">
              <w:rPr>
                <w:lang w:val="en-US"/>
              </w:rPr>
            </w:rPrChange>
          </w:rPr>
          <w:t xml:space="preserve"> you </w:t>
        </w:r>
      </w:ins>
      <w:ins w:id="435" w:author="Petra Brussee" w:date="2017-05-25T21:15:00Z">
        <w:r w:rsidRPr="000A36BF">
          <w:rPr>
            <w:lang w:val="en-US"/>
            <w:rPrChange w:id="436" w:author="Petra Brussee" w:date="2017-05-25T22:12:00Z">
              <w:rPr>
                <w:lang w:val="en-US"/>
              </w:rPr>
            </w:rPrChange>
          </w:rPr>
          <w:t>can find it by clicking on ooking fo</w:t>
        </w:r>
      </w:ins>
      <w:ins w:id="437" w:author="Petra Brussee" w:date="2017-05-25T21:16:00Z">
        <w:r w:rsidRPr="000A36BF">
          <w:rPr>
            <w:lang w:val="en-US"/>
            <w:rPrChange w:id="438" w:author="Petra Brussee" w:date="2017-05-25T22:12:00Z">
              <w:rPr>
                <w:lang w:val="en-US"/>
              </w:rPr>
            </w:rPrChange>
          </w:rPr>
          <w:t>.</w:t>
        </w:r>
      </w:ins>
    </w:p>
    <w:p w:rsidR="004B4F6D" w:rsidRPr="000A36BF" w:rsidRDefault="004B4F6D" w:rsidP="000A36BF">
      <w:pPr>
        <w:pStyle w:val="ListParagraph"/>
        <w:numPr>
          <w:ilvl w:val="0"/>
          <w:numId w:val="23"/>
        </w:numPr>
        <w:rPr>
          <w:ins w:id="439" w:author="Petra Brussee" w:date="2017-05-25T21:17:00Z"/>
          <w:lang w:val="en-US"/>
          <w:rPrChange w:id="440" w:author="Petra Brussee" w:date="2017-05-25T22:12:00Z">
            <w:rPr>
              <w:ins w:id="441" w:author="Petra Brussee" w:date="2017-05-25T21:17:00Z"/>
              <w:lang w:val="en-US"/>
            </w:rPr>
          </w:rPrChange>
        </w:rPr>
        <w:pPrChange w:id="442" w:author="Petra Brussee" w:date="2017-05-25T22:12:00Z">
          <w:pPr>
            <w:pStyle w:val="Body"/>
          </w:pPr>
        </w:pPrChange>
      </w:pPr>
      <w:ins w:id="443" w:author="Petra Brussee" w:date="2017-05-25T21:16:00Z">
        <w:r w:rsidRPr="000A36BF">
          <w:rPr>
            <w:b/>
            <w:lang w:val="en-US"/>
            <w:rPrChange w:id="444" w:author="Petra Brussee" w:date="2017-05-25T22:12:00Z">
              <w:rPr>
                <w:b/>
                <w:lang w:val="en-US"/>
              </w:rPr>
            </w:rPrChange>
          </w:rPr>
          <w:t>Title nd</w:t>
        </w:r>
        <w:r w:rsidRPr="000A36BF">
          <w:rPr>
            <w:lang w:val="en-US"/>
            <w:rPrChange w:id="445" w:author="Petra Brussee" w:date="2017-05-25T22:12:00Z">
              <w:rPr>
                <w:lang w:val="en-US"/>
              </w:rPr>
            </w:rPrChange>
          </w:rPr>
          <w:t>if you know the title of your article typ</w:t>
        </w:r>
      </w:ins>
      <w:ins w:id="446" w:author="Petra Brussee" w:date="2017-05-25T21:17:00Z">
        <w:r w:rsidRPr="000A36BF">
          <w:rPr>
            <w:lang w:val="en-US"/>
            <w:rPrChange w:id="447" w:author="Petra Brussee" w:date="2017-05-25T22:12:00Z">
              <w:rPr>
                <w:lang w:val="en-US"/>
              </w:rPr>
            </w:rPrChange>
          </w:rPr>
          <w:t>e</w:t>
        </w:r>
      </w:ins>
      <w:ins w:id="448" w:author="Petra Brussee" w:date="2017-05-25T21:16:00Z">
        <w:r w:rsidRPr="000A36BF">
          <w:rPr>
            <w:lang w:val="en-US"/>
            <w:rPrChange w:id="449" w:author="Petra Brussee" w:date="2017-05-25T22:12:00Z">
              <w:rPr>
                <w:lang w:val="en-US"/>
              </w:rPr>
            </w:rPrChange>
          </w:rPr>
          <w:t xml:space="preserve"> it in the field and click on ‘apply</w:t>
        </w:r>
      </w:ins>
      <w:ins w:id="450" w:author="Petra Brussee" w:date="2017-05-25T21:17:00Z">
        <w:r w:rsidRPr="000A36BF">
          <w:rPr>
            <w:lang w:val="en-US"/>
            <w:rPrChange w:id="451" w:author="Petra Brussee" w:date="2017-05-25T22:12:00Z">
              <w:rPr>
                <w:lang w:val="en-US"/>
              </w:rPr>
            </w:rPrChange>
          </w:rPr>
          <w:t>’</w:t>
        </w:r>
        <w:r w:rsidR="009F24F4" w:rsidRPr="000A36BF">
          <w:rPr>
            <w:lang w:val="en-US"/>
            <w:rPrChange w:id="452" w:author="Petra Brussee" w:date="2017-05-25T22:12:00Z">
              <w:rPr>
                <w:lang w:val="en-US"/>
              </w:rPr>
            </w:rPrChange>
          </w:rPr>
          <w:t xml:space="preserve"> it in the field and click on ‘applye typ article that </w:t>
        </w:r>
        <w:r w:rsidRPr="000A36BF">
          <w:rPr>
            <w:lang w:val="en-US"/>
            <w:rPrChange w:id="453" w:author="Petra Brussee" w:date="2017-05-25T22:12:00Z">
              <w:rPr>
                <w:lang w:val="en-US"/>
              </w:rPr>
            </w:rPrChange>
          </w:rPr>
          <w:t xml:space="preserve"> </w:t>
        </w:r>
      </w:ins>
    </w:p>
    <w:p w:rsidR="009F24F4" w:rsidRPr="000A36BF" w:rsidRDefault="009F24F4" w:rsidP="000A36BF">
      <w:pPr>
        <w:pStyle w:val="ListParagraph"/>
        <w:numPr>
          <w:ilvl w:val="0"/>
          <w:numId w:val="23"/>
        </w:numPr>
        <w:rPr>
          <w:ins w:id="454" w:author="Petra Brussee" w:date="2017-05-25T21:18:00Z"/>
          <w:lang w:val="en-US"/>
          <w:rPrChange w:id="455" w:author="Petra Brussee" w:date="2017-05-25T22:12:00Z">
            <w:rPr>
              <w:ins w:id="456" w:author="Petra Brussee" w:date="2017-05-25T21:18:00Z"/>
              <w:lang w:val="en-US"/>
            </w:rPr>
          </w:rPrChange>
        </w:rPr>
        <w:pPrChange w:id="457" w:author="Petra Brussee" w:date="2017-05-25T22:12:00Z">
          <w:pPr/>
        </w:pPrChange>
      </w:pPr>
      <w:ins w:id="458" w:author="Petra Brussee" w:date="2017-05-25T21:17:00Z">
        <w:r w:rsidRPr="000A36BF">
          <w:rPr>
            <w:b/>
            <w:lang w:val="en-US"/>
            <w:rPrChange w:id="459" w:author="Petra Brussee" w:date="2017-05-25T22:12:00Z">
              <w:rPr>
                <w:b/>
                <w:lang w:val="en-US"/>
              </w:rPr>
            </w:rPrChange>
          </w:rPr>
          <w:t xml:space="preserve">Author – </w:t>
        </w:r>
        <w:r w:rsidRPr="000A36BF">
          <w:rPr>
            <w:lang w:val="en-US"/>
            <w:rPrChange w:id="460" w:author="Petra Brussee" w:date="2017-05-25T22:12:00Z">
              <w:rPr>
                <w:lang w:val="en-US"/>
              </w:rPr>
            </w:rPrChange>
          </w:rPr>
          <w:t>if you know the author of the article – type it in and click on ‘apply’</w:t>
        </w:r>
      </w:ins>
      <w:ins w:id="461" w:author="Petra Brussee" w:date="2017-05-25T21:18:00Z">
        <w:r w:rsidRPr="000A36BF">
          <w:rPr>
            <w:lang w:val="en-US"/>
            <w:rPrChange w:id="462" w:author="Petra Brussee" w:date="2017-05-25T22:12:00Z">
              <w:rPr>
                <w:lang w:val="en-US"/>
              </w:rPr>
            </w:rPrChange>
          </w:rPr>
          <w:t xml:space="preserve"> - all content from that author will be filtered.</w:t>
        </w:r>
      </w:ins>
    </w:p>
    <w:p w:rsidR="009F24F4" w:rsidRPr="000A36BF" w:rsidRDefault="009F24F4" w:rsidP="000A36BF">
      <w:pPr>
        <w:pStyle w:val="ListParagraph"/>
        <w:numPr>
          <w:ilvl w:val="0"/>
          <w:numId w:val="23"/>
        </w:numPr>
        <w:rPr>
          <w:ins w:id="463" w:author="Petra Brussee" w:date="2017-05-25T21:18:00Z"/>
          <w:lang w:val="en-US"/>
          <w:rPrChange w:id="464" w:author="Petra Brussee" w:date="2017-05-25T22:12:00Z">
            <w:rPr>
              <w:ins w:id="465" w:author="Petra Brussee" w:date="2017-05-25T21:18:00Z"/>
              <w:lang w:val="en-US"/>
            </w:rPr>
          </w:rPrChange>
        </w:rPr>
        <w:pPrChange w:id="466" w:author="Petra Brussee" w:date="2017-05-25T22:12:00Z">
          <w:pPr/>
        </w:pPrChange>
      </w:pPr>
      <w:ins w:id="467" w:author="Petra Brussee" w:date="2017-05-25T21:18:00Z">
        <w:r w:rsidRPr="000A36BF">
          <w:rPr>
            <w:lang w:val="en-US"/>
            <w:rPrChange w:id="468" w:author="Petra Brussee" w:date="2017-05-25T22:12:00Z">
              <w:rPr>
                <w:lang w:val="en-US"/>
              </w:rPr>
            </w:rPrChange>
          </w:rPr>
          <w:t xml:space="preserve">You can also filter by </w:t>
        </w:r>
      </w:ins>
      <w:ins w:id="469" w:author="Petra Brussee" w:date="2017-05-25T21:19:00Z">
        <w:r w:rsidRPr="000A36BF">
          <w:rPr>
            <w:lang w:val="en-US"/>
            <w:rPrChange w:id="470" w:author="Petra Brussee" w:date="2017-05-25T22:12:00Z">
              <w:rPr>
                <w:lang w:val="en-US"/>
              </w:rPr>
            </w:rPrChange>
          </w:rPr>
          <w:t xml:space="preserve">content </w:t>
        </w:r>
      </w:ins>
      <w:ins w:id="471" w:author="Petra Brussee" w:date="2017-05-25T21:18:00Z">
        <w:r w:rsidRPr="000A36BF">
          <w:rPr>
            <w:lang w:val="en-US"/>
            <w:rPrChange w:id="472" w:author="Petra Brussee" w:date="2017-05-25T22:12:00Z">
              <w:rPr>
                <w:lang w:val="en-US"/>
              </w:rPr>
            </w:rPrChange>
          </w:rPr>
          <w:t>‘</w:t>
        </w:r>
        <w:r w:rsidRPr="000A36BF">
          <w:rPr>
            <w:b/>
            <w:lang w:val="en-US"/>
            <w:rPrChange w:id="473" w:author="Petra Brussee" w:date="2017-05-25T22:12:00Z">
              <w:rPr>
                <w:lang w:val="en-US"/>
              </w:rPr>
            </w:rPrChange>
          </w:rPr>
          <w:t>type</w:t>
        </w:r>
        <w:r w:rsidRPr="000A36BF">
          <w:rPr>
            <w:lang w:val="en-US"/>
            <w:rPrChange w:id="474" w:author="Petra Brussee" w:date="2017-05-25T22:12:00Z">
              <w:rPr>
                <w:lang w:val="en-US"/>
              </w:rPr>
            </w:rPrChange>
          </w:rPr>
          <w:t>’</w:t>
        </w:r>
      </w:ins>
      <w:ins w:id="475" w:author="Petra Brussee" w:date="2017-05-25T21:19:00Z">
        <w:r w:rsidRPr="000A36BF">
          <w:rPr>
            <w:lang w:val="en-US"/>
            <w:rPrChange w:id="476" w:author="Petra Brussee" w:date="2017-05-25T22:12:00Z">
              <w:rPr>
                <w:lang w:val="en-US"/>
              </w:rPr>
            </w:rPrChange>
          </w:rPr>
          <w:t>, by whether it is already ‘</w:t>
        </w:r>
        <w:r w:rsidRPr="000A36BF">
          <w:rPr>
            <w:b/>
            <w:lang w:val="en-US"/>
            <w:rPrChange w:id="477" w:author="Petra Brussee" w:date="2017-05-25T22:12:00Z">
              <w:rPr>
                <w:lang w:val="en-US"/>
              </w:rPr>
            </w:rPrChange>
          </w:rPr>
          <w:t>published</w:t>
        </w:r>
        <w:r w:rsidRPr="000A36BF">
          <w:rPr>
            <w:lang w:val="en-US"/>
            <w:rPrChange w:id="478" w:author="Petra Brussee" w:date="2017-05-25T22:12:00Z">
              <w:rPr>
                <w:lang w:val="en-US"/>
              </w:rPr>
            </w:rPrChange>
          </w:rPr>
          <w:t>’</w:t>
        </w:r>
      </w:ins>
      <w:ins w:id="479" w:author="Petra Brussee" w:date="2017-05-25T21:18:00Z">
        <w:r w:rsidRPr="000A36BF">
          <w:rPr>
            <w:lang w:val="en-US"/>
            <w:rPrChange w:id="480" w:author="Petra Brussee" w:date="2017-05-25T22:12:00Z">
              <w:rPr>
                <w:lang w:val="en-US"/>
              </w:rPr>
            </w:rPrChange>
          </w:rPr>
          <w:t xml:space="preserve"> </w:t>
        </w:r>
      </w:ins>
      <w:ins w:id="481" w:author="Petra Brussee" w:date="2017-05-25T21:19:00Z">
        <w:r w:rsidRPr="000A36BF">
          <w:rPr>
            <w:lang w:val="en-US"/>
            <w:rPrChange w:id="482" w:author="Petra Brussee" w:date="2017-05-25T22:12:00Z">
              <w:rPr>
                <w:lang w:val="en-US"/>
              </w:rPr>
            </w:rPrChange>
          </w:rPr>
          <w:t xml:space="preserve">(for content already published choose </w:t>
        </w:r>
      </w:ins>
      <w:ins w:id="483" w:author="Petra Brussee" w:date="2017-05-25T21:20:00Z">
        <w:r w:rsidRPr="000A36BF">
          <w:rPr>
            <w:lang w:val="en-US"/>
            <w:rPrChange w:id="484" w:author="Petra Brussee" w:date="2017-05-25T22:12:00Z">
              <w:rPr>
                <w:lang w:val="en-US"/>
              </w:rPr>
            </w:rPrChange>
          </w:rPr>
          <w:t>‘Yes’ – for content which is not yet published / still in draft or unpublished choose ‘No’.</w:t>
        </w:r>
      </w:ins>
    </w:p>
    <w:p w:rsidR="009F24F4" w:rsidRDefault="009F24F4" w:rsidP="009F24F4">
      <w:pPr>
        <w:rPr>
          <w:ins w:id="485" w:author="Petra Brussee" w:date="2017-05-25T21:18:00Z"/>
          <w:lang w:val="en-US"/>
        </w:rPr>
      </w:pPr>
      <w:ins w:id="486" w:author="Petra Brussee" w:date="2017-05-25T21:18:00Z">
        <w:r>
          <w:rPr>
            <w:lang w:val="en-US"/>
          </w:rPr>
          <w:t>If you want to remove all filters you can click on ‘reset’</w:t>
        </w:r>
      </w:ins>
    </w:p>
    <w:p w:rsidR="004B4F6D" w:rsidRDefault="009F24F4" w:rsidP="009F24F4">
      <w:pPr>
        <w:pStyle w:val="Heading2"/>
        <w:rPr>
          <w:ins w:id="487" w:author="Petra Brussee" w:date="2017-05-25T21:07:00Z"/>
          <w:lang w:val="en-US"/>
        </w:rPr>
        <w:pPrChange w:id="488" w:author="Petra Brussee" w:date="2017-05-25T21:22:00Z">
          <w:pPr>
            <w:pStyle w:val="Body"/>
          </w:pPr>
        </w:pPrChange>
      </w:pPr>
      <w:bookmarkStart w:id="489" w:name="_Toc483517566"/>
      <w:ins w:id="490" w:author="Petra Brussee" w:date="2017-05-25T21:07:00Z">
        <w:r>
          <w:rPr>
            <w:lang w:val="en-US"/>
          </w:rPr>
          <w:t>Add</w:t>
        </w:r>
        <w:r w:rsidR="004B4F6D">
          <w:rPr>
            <w:lang w:val="en-US"/>
          </w:rPr>
          <w:t xml:space="preserve"> content</w:t>
        </w:r>
        <w:bookmarkEnd w:id="489"/>
      </w:ins>
    </w:p>
    <w:p w:rsidR="00BF1AA1" w:rsidRDefault="000C578F" w:rsidP="00E0436B">
      <w:pPr>
        <w:pStyle w:val="Body"/>
        <w:rPr>
          <w:ins w:id="491" w:author="Petra Brussee" w:date="2017-05-25T21:00:00Z"/>
          <w:lang w:val="en-US"/>
        </w:rPr>
      </w:pPr>
      <w:r>
        <w:rPr>
          <w:lang w:val="en-US"/>
        </w:rPr>
        <w:t xml:space="preserve">When you select </w:t>
      </w:r>
      <w:r w:rsidRPr="00BF1AA1">
        <w:rPr>
          <w:b/>
          <w:lang w:val="en-US"/>
          <w:rPrChange w:id="492" w:author="Petra Brussee" w:date="2017-05-25T20:59:00Z">
            <w:rPr>
              <w:lang w:val="en-US"/>
            </w:rPr>
          </w:rPrChange>
        </w:rPr>
        <w:t>Add content</w:t>
      </w:r>
      <w:r>
        <w:rPr>
          <w:lang w:val="en-US"/>
        </w:rPr>
        <w:t xml:space="preserve"> you find a list of content types to choose from. </w:t>
      </w:r>
      <w:r w:rsidR="00CF0E40">
        <w:rPr>
          <w:lang w:val="en-US"/>
        </w:rPr>
        <w:t>The list of content type options is limited and you will mostly use</w:t>
      </w:r>
    </w:p>
    <w:p w:rsidR="00BF1AA1" w:rsidRDefault="00CF0E40" w:rsidP="00BF1AA1">
      <w:pPr>
        <w:pStyle w:val="Body"/>
        <w:numPr>
          <w:ilvl w:val="0"/>
          <w:numId w:val="19"/>
        </w:numPr>
        <w:rPr>
          <w:ins w:id="493" w:author="Petra Brussee" w:date="2017-05-25T21:00:00Z"/>
          <w:lang w:val="en-US"/>
        </w:rPr>
        <w:pPrChange w:id="494" w:author="Petra Brussee" w:date="2017-05-25T21:00:00Z">
          <w:pPr>
            <w:pStyle w:val="Body"/>
          </w:pPr>
        </w:pPrChange>
      </w:pPr>
      <w:del w:id="495" w:author="Petra Brussee" w:date="2017-05-25T21:00:00Z">
        <w:r w:rsidRPr="00BF1AA1" w:rsidDel="00BF1AA1">
          <w:rPr>
            <w:b/>
            <w:lang w:val="en-US"/>
            <w:rPrChange w:id="496" w:author="Petra Brussee" w:date="2017-05-25T21:00:00Z">
              <w:rPr>
                <w:lang w:val="en-US"/>
              </w:rPr>
            </w:rPrChange>
          </w:rPr>
          <w:delText xml:space="preserve"> </w:delText>
        </w:r>
      </w:del>
      <w:r w:rsidRPr="00BF1AA1">
        <w:rPr>
          <w:b/>
          <w:lang w:val="en-US"/>
          <w:rPrChange w:id="497" w:author="Petra Brussee" w:date="2017-05-25T21:00:00Z">
            <w:rPr>
              <w:lang w:val="en-US"/>
            </w:rPr>
          </w:rPrChange>
        </w:rPr>
        <w:t>Article</w:t>
      </w:r>
      <w:r>
        <w:rPr>
          <w:lang w:val="en-US"/>
        </w:rPr>
        <w:t xml:space="preserve"> </w:t>
      </w:r>
      <w:del w:id="498" w:author="Petra Brussee" w:date="2017-05-25T21:01:00Z">
        <w:r w:rsidDel="00BF1AA1">
          <w:rPr>
            <w:lang w:val="en-US"/>
          </w:rPr>
          <w:delText>(</w:delText>
        </w:r>
      </w:del>
      <w:r>
        <w:rPr>
          <w:lang w:val="en-US"/>
        </w:rPr>
        <w:t>for news</w:t>
      </w:r>
      <w:del w:id="499" w:author="Petra Brussee" w:date="2017-05-25T21:01:00Z">
        <w:r w:rsidDel="00BF1AA1">
          <w:rPr>
            <w:lang w:val="en-US"/>
          </w:rPr>
          <w:delText>)</w:delText>
        </w:r>
      </w:del>
      <w:r>
        <w:rPr>
          <w:lang w:val="en-US"/>
        </w:rPr>
        <w:t xml:space="preserve"> </w:t>
      </w:r>
      <w:del w:id="500" w:author="Petra Brussee" w:date="2017-05-25T21:00:00Z">
        <w:r w:rsidDel="00BF1AA1">
          <w:rPr>
            <w:lang w:val="en-US"/>
          </w:rPr>
          <w:delText>and</w:delText>
        </w:r>
      </w:del>
    </w:p>
    <w:p w:rsidR="00BF1AA1" w:rsidRDefault="00CF0E40" w:rsidP="00BF1AA1">
      <w:pPr>
        <w:pStyle w:val="Body"/>
        <w:numPr>
          <w:ilvl w:val="0"/>
          <w:numId w:val="19"/>
        </w:numPr>
        <w:rPr>
          <w:ins w:id="501" w:author="Petra Brussee" w:date="2017-05-25T21:00:00Z"/>
          <w:lang w:val="en-US"/>
        </w:rPr>
        <w:pPrChange w:id="502" w:author="Petra Brussee" w:date="2017-05-25T21:00:00Z">
          <w:pPr>
            <w:pStyle w:val="Body"/>
          </w:pPr>
        </w:pPrChange>
      </w:pPr>
      <w:del w:id="503" w:author="Petra Brussee" w:date="2017-05-25T21:00:00Z">
        <w:r w:rsidRPr="00BF1AA1" w:rsidDel="00BF1AA1">
          <w:rPr>
            <w:b/>
            <w:lang w:val="en-US"/>
            <w:rPrChange w:id="504" w:author="Petra Brussee" w:date="2017-05-25T21:00:00Z">
              <w:rPr>
                <w:lang w:val="en-US"/>
              </w:rPr>
            </w:rPrChange>
          </w:rPr>
          <w:lastRenderedPageBreak/>
          <w:delText xml:space="preserve"> </w:delText>
        </w:r>
      </w:del>
      <w:r w:rsidRPr="00BF1AA1">
        <w:rPr>
          <w:b/>
          <w:lang w:val="en-US"/>
          <w:rPrChange w:id="505" w:author="Petra Brussee" w:date="2017-05-25T21:00:00Z">
            <w:rPr>
              <w:lang w:val="en-US"/>
            </w:rPr>
          </w:rPrChange>
        </w:rPr>
        <w:t>File</w:t>
      </w:r>
      <w:r>
        <w:rPr>
          <w:lang w:val="en-US"/>
        </w:rPr>
        <w:t xml:space="preserve"> </w:t>
      </w:r>
      <w:del w:id="506" w:author="Petra Brussee" w:date="2017-05-25T21:01:00Z">
        <w:r w:rsidDel="00BF1AA1">
          <w:rPr>
            <w:lang w:val="en-US"/>
          </w:rPr>
          <w:delText>(</w:delText>
        </w:r>
      </w:del>
      <w:r>
        <w:rPr>
          <w:lang w:val="en-US"/>
        </w:rPr>
        <w:t>for meeting minutes or meeting reports</w:t>
      </w:r>
      <w:del w:id="507" w:author="Petra Brussee" w:date="2017-05-25T21:01:00Z">
        <w:r w:rsidDel="00BF1AA1">
          <w:rPr>
            <w:lang w:val="en-US"/>
          </w:rPr>
          <w:delText>)</w:delText>
        </w:r>
      </w:del>
    </w:p>
    <w:p w:rsidR="00BF1AA1" w:rsidRDefault="00CF0E40" w:rsidP="00BF1AA1">
      <w:pPr>
        <w:pStyle w:val="Body"/>
        <w:numPr>
          <w:ilvl w:val="0"/>
          <w:numId w:val="19"/>
        </w:numPr>
        <w:rPr>
          <w:ins w:id="508" w:author="Petra Brussee" w:date="2017-05-25T21:01:00Z"/>
          <w:lang w:val="en-US"/>
        </w:rPr>
        <w:pPrChange w:id="509" w:author="Petra Brussee" w:date="2017-05-25T21:00:00Z">
          <w:pPr>
            <w:pStyle w:val="Body"/>
          </w:pPr>
        </w:pPrChange>
      </w:pPr>
      <w:del w:id="510" w:author="Petra Brussee" w:date="2017-05-25T21:00:00Z">
        <w:r w:rsidRPr="00BF1AA1" w:rsidDel="00BF1AA1">
          <w:rPr>
            <w:b/>
            <w:lang w:val="en-US"/>
            <w:rPrChange w:id="511" w:author="Petra Brussee" w:date="2017-05-25T21:00:00Z">
              <w:rPr>
                <w:lang w:val="en-US"/>
              </w:rPr>
            </w:rPrChange>
          </w:rPr>
          <w:delText xml:space="preserve">. </w:delText>
        </w:r>
      </w:del>
      <w:proofErr w:type="spellStart"/>
      <w:r w:rsidRPr="00BF1AA1">
        <w:rPr>
          <w:b/>
          <w:lang w:val="en-US"/>
          <w:rPrChange w:id="512" w:author="Petra Brussee" w:date="2017-05-25T21:00:00Z">
            <w:rPr>
              <w:lang w:val="en-US"/>
            </w:rPr>
          </w:rPrChange>
        </w:rPr>
        <w:t>Biblio</w:t>
      </w:r>
      <w:proofErr w:type="spellEnd"/>
      <w:r>
        <w:rPr>
          <w:lang w:val="en-US"/>
        </w:rPr>
        <w:t xml:space="preserve"> can best be used for </w:t>
      </w:r>
      <w:ins w:id="513" w:author="Petra Brussee" w:date="2017-05-25T21:01:00Z">
        <w:r w:rsidR="00BF1AA1">
          <w:rPr>
            <w:lang w:val="en-US"/>
          </w:rPr>
          <w:t>‘</w:t>
        </w:r>
      </w:ins>
      <w:r>
        <w:rPr>
          <w:lang w:val="en-US"/>
        </w:rPr>
        <w:t>official d</w:t>
      </w:r>
      <w:r w:rsidR="00432491">
        <w:rPr>
          <w:lang w:val="en-US"/>
        </w:rPr>
        <w:t>ocuments</w:t>
      </w:r>
      <w:ins w:id="514" w:author="Petra Brussee" w:date="2017-05-25T21:01:00Z">
        <w:r w:rsidR="00BF1AA1">
          <w:rPr>
            <w:lang w:val="en-US"/>
          </w:rPr>
          <w:t>’</w:t>
        </w:r>
      </w:ins>
      <w:r w:rsidR="00432491">
        <w:rPr>
          <w:lang w:val="en-US"/>
        </w:rPr>
        <w:t xml:space="preserve"> as it contains fields with </w:t>
      </w:r>
      <w:r w:rsidR="000C578F">
        <w:rPr>
          <w:lang w:val="en-US"/>
        </w:rPr>
        <w:t xml:space="preserve">bibliographic </w:t>
      </w:r>
      <w:r w:rsidR="00432491">
        <w:rPr>
          <w:lang w:val="en-US"/>
        </w:rPr>
        <w:t>information used in libraries.</w:t>
      </w:r>
      <w:r w:rsidR="00983229">
        <w:rPr>
          <w:lang w:val="en-US"/>
        </w:rPr>
        <w:t xml:space="preserve"> </w:t>
      </w:r>
    </w:p>
    <w:p w:rsidR="00CF0E40" w:rsidRDefault="00983229" w:rsidP="00BF1AA1">
      <w:pPr>
        <w:pStyle w:val="Body"/>
        <w:numPr>
          <w:ilvl w:val="0"/>
          <w:numId w:val="19"/>
        </w:numPr>
        <w:rPr>
          <w:lang w:val="en-US"/>
        </w:rPr>
        <w:pPrChange w:id="515" w:author="Petra Brussee" w:date="2017-05-25T21:00:00Z">
          <w:pPr>
            <w:pStyle w:val="Body"/>
          </w:pPr>
        </w:pPrChange>
      </w:pPr>
      <w:r w:rsidRPr="00BF1AA1">
        <w:rPr>
          <w:b/>
          <w:lang w:val="en-US"/>
          <w:rPrChange w:id="516" w:author="Petra Brussee" w:date="2017-05-25T21:01:00Z">
            <w:rPr>
              <w:lang w:val="en-US"/>
            </w:rPr>
          </w:rPrChange>
        </w:rPr>
        <w:t>Folder</w:t>
      </w:r>
      <w:r>
        <w:rPr>
          <w:lang w:val="en-US"/>
        </w:rPr>
        <w:t xml:space="preserve"> is used as a container for storing items on one topic</w:t>
      </w:r>
      <w:r w:rsidR="000C578F">
        <w:rPr>
          <w:lang w:val="en-US"/>
        </w:rPr>
        <w:t>,</w:t>
      </w:r>
      <w:r>
        <w:rPr>
          <w:lang w:val="en-US"/>
        </w:rPr>
        <w:t xml:space="preserve"> for instance </w:t>
      </w:r>
      <w:r w:rsidR="000C578F" w:rsidRPr="000C578F">
        <w:rPr>
          <w:lang w:val="en-US"/>
        </w:rPr>
        <w:t>National Level Learning Alliance Platform (NLLAP)</w:t>
      </w:r>
      <w:r>
        <w:rPr>
          <w:lang w:val="en-US"/>
        </w:rPr>
        <w:t xml:space="preserve"> </w:t>
      </w:r>
      <w:r w:rsidR="000C578F">
        <w:rPr>
          <w:lang w:val="en-US"/>
        </w:rPr>
        <w:t>is a folder which contains all the meeting documents on this particular platform.</w:t>
      </w:r>
    </w:p>
    <w:p w:rsidR="000C578F" w:rsidRDefault="000C578F" w:rsidP="00E0436B">
      <w:pPr>
        <w:pStyle w:val="Body"/>
        <w:rPr>
          <w:lang w:val="en-US"/>
        </w:rPr>
      </w:pPr>
    </w:p>
    <w:p w:rsidR="00E0436B" w:rsidRPr="003B36FA" w:rsidRDefault="00BF1AA1" w:rsidP="003B36FA">
      <w:pPr>
        <w:rPr>
          <w:lang w:val="en-US"/>
        </w:rPr>
      </w:pPr>
      <w:ins w:id="517" w:author="Petra Brussee" w:date="2017-05-25T20:59:00Z">
        <w:r>
          <w:rPr>
            <w:noProof/>
            <w:lang w:eastAsia="en-GB"/>
          </w:rPr>
          <mc:AlternateContent>
            <mc:Choice Requires="wps">
              <w:drawing>
                <wp:anchor distT="0" distB="0" distL="114300" distR="114300" simplePos="0" relativeHeight="251678720" behindDoc="0" locked="0" layoutInCell="1" allowOverlap="1" wp14:anchorId="6F0F4F1F" wp14:editId="395B3C5E">
                  <wp:simplePos x="0" y="0"/>
                  <wp:positionH relativeFrom="column">
                    <wp:posOffset>-158750</wp:posOffset>
                  </wp:positionH>
                  <wp:positionV relativeFrom="paragraph">
                    <wp:posOffset>280670</wp:posOffset>
                  </wp:positionV>
                  <wp:extent cx="495300" cy="279400"/>
                  <wp:effectExtent l="0" t="0" r="19050" b="25400"/>
                  <wp:wrapNone/>
                  <wp:docPr id="23" name="Oval 23"/>
                  <wp:cNvGraphicFramePr/>
                  <a:graphic xmlns:a="http://schemas.openxmlformats.org/drawingml/2006/main">
                    <a:graphicData uri="http://schemas.microsoft.com/office/word/2010/wordprocessingShape">
                      <wps:wsp>
                        <wps:cNvSpPr/>
                        <wps:spPr>
                          <a:xfrm>
                            <a:off x="0" y="0"/>
                            <a:ext cx="495300" cy="2794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o:spid="_x0000_s1026" style="position:absolute;margin-left:-12.5pt;margin-top:22.1pt;width:39pt;height: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" filled="f" strokecolor="#e62733 [3205]" strokeweight="2pt"/>
              </w:pict>
            </mc:Fallback>
          </mc:AlternateContent>
        </w:r>
      </w:ins>
      <w:r w:rsidR="00CF0E40">
        <w:rPr>
          <w:noProof/>
          <w:lang w:eastAsia="en-GB"/>
        </w:rPr>
        <w:drawing>
          <wp:inline distT="0" distB="0" distL="0" distR="0" wp14:anchorId="1547B9E1" wp14:editId="7BB29AF7">
            <wp:extent cx="5731510" cy="322213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3222137"/>
                    </a:xfrm>
                    <a:prstGeom prst="rect">
                      <a:avLst/>
                    </a:prstGeom>
                  </pic:spPr>
                </pic:pic>
              </a:graphicData>
            </a:graphic>
          </wp:inline>
        </w:drawing>
      </w:r>
    </w:p>
    <w:p w:rsidR="000C578F" w:rsidRDefault="000C578F" w:rsidP="009F24F4">
      <w:pPr>
        <w:pStyle w:val="Heading3"/>
        <w:pPrChange w:id="518" w:author="Petra Brussee" w:date="2017-05-25T21:22:00Z">
          <w:pPr>
            <w:pStyle w:val="Heading2"/>
          </w:pPr>
        </w:pPrChange>
      </w:pPr>
      <w:bookmarkStart w:id="519" w:name="_Toc483517567"/>
      <w:r>
        <w:t>Add</w:t>
      </w:r>
      <w:del w:id="520" w:author="Petra Brussee" w:date="2017-05-25T22:15:00Z">
        <w:r w:rsidDel="00F62969">
          <w:delText>ing a</w:delText>
        </w:r>
      </w:del>
      <w:ins w:id="521" w:author="Petra Brussee" w:date="2017-05-25T21:21:00Z">
        <w:r w:rsidR="009F24F4">
          <w:t xml:space="preserve"> Article</w:t>
        </w:r>
      </w:ins>
      <w:bookmarkEnd w:id="519"/>
      <w:del w:id="522" w:author="Petra Brussee" w:date="2017-05-25T21:21:00Z">
        <w:r w:rsidDel="009F24F4">
          <w:delText xml:space="preserve"> News item</w:delText>
        </w:r>
      </w:del>
      <w:r>
        <w:t xml:space="preserve"> </w:t>
      </w:r>
    </w:p>
    <w:p w:rsidR="008D635B" w:rsidRDefault="008D635B" w:rsidP="00407482">
      <w:pPr>
        <w:pStyle w:val="Body"/>
        <w:rPr>
          <w:ins w:id="523" w:author="Petra Brussee" w:date="2017-05-25T21:23:00Z"/>
          <w:rFonts w:asciiTheme="minorHAnsi" w:hAnsiTheme="minorHAnsi"/>
          <w:lang w:val="en-US"/>
        </w:rPr>
        <w:pPrChange w:id="524" w:author="Petra Brussee" w:date="2017-05-25T21:39:00Z">
          <w:pPr>
            <w:pStyle w:val="Body"/>
          </w:pPr>
        </w:pPrChange>
      </w:pPr>
      <w:r w:rsidRPr="009F24F4">
        <w:rPr>
          <w:rFonts w:asciiTheme="minorHAnsi" w:hAnsiTheme="minorHAnsi"/>
          <w:lang w:val="en-US"/>
          <w:rPrChange w:id="525" w:author="Petra Brussee" w:date="2017-05-25T21:22:00Z">
            <w:rPr>
              <w:rFonts w:ascii="Times New Roman Bold"/>
              <w:lang w:val="en-US"/>
            </w:rPr>
          </w:rPrChange>
        </w:rPr>
        <w:t xml:space="preserve">Select </w:t>
      </w:r>
      <w:r w:rsidRPr="009F24F4">
        <w:rPr>
          <w:rFonts w:asciiTheme="minorHAnsi" w:hAnsiTheme="minorHAnsi"/>
          <w:b/>
          <w:lang w:val="en-US"/>
          <w:rPrChange w:id="526" w:author="Petra Brussee" w:date="2017-05-25T21:22:00Z">
            <w:rPr>
              <w:rFonts w:ascii="Times New Roman Bold"/>
              <w:lang w:val="en-US"/>
            </w:rPr>
          </w:rPrChange>
        </w:rPr>
        <w:t>Article</w:t>
      </w:r>
      <w:r w:rsidRPr="009F24F4">
        <w:rPr>
          <w:rFonts w:asciiTheme="minorHAnsi" w:hAnsiTheme="minorHAnsi"/>
          <w:lang w:val="en-US"/>
          <w:rPrChange w:id="527" w:author="Petra Brussee" w:date="2017-05-25T21:22:00Z">
            <w:rPr>
              <w:rFonts w:ascii="Times New Roman Bold"/>
              <w:lang w:val="en-US"/>
            </w:rPr>
          </w:rPrChange>
        </w:rPr>
        <w:t xml:space="preserve"> from the list on page </w:t>
      </w:r>
      <w:ins w:id="528" w:author="Petra Brussee" w:date="2017-05-25T21:22:00Z">
        <w:r w:rsidR="009F24F4" w:rsidRPr="009F24F4">
          <w:rPr>
            <w:rFonts w:asciiTheme="minorHAnsi" w:hAnsiTheme="minorHAnsi"/>
            <w:lang w:val="en-US"/>
            <w:rPrChange w:id="529" w:author="Petra Brussee" w:date="2017-05-25T21:22:00Z">
              <w:rPr>
                <w:rFonts w:ascii="Times New Roman Bold"/>
                <w:lang w:val="en-US"/>
              </w:rPr>
            </w:rPrChange>
          </w:rPr>
          <w:t>‘</w:t>
        </w:r>
      </w:ins>
      <w:r w:rsidRPr="009F24F4">
        <w:rPr>
          <w:rFonts w:asciiTheme="minorHAnsi" w:hAnsiTheme="minorHAnsi"/>
          <w:b/>
          <w:lang w:val="en-US"/>
          <w:rPrChange w:id="530" w:author="Petra Brussee" w:date="2017-05-25T21:22:00Z">
            <w:rPr>
              <w:rFonts w:ascii="Times New Roman Bold"/>
              <w:lang w:val="en-US"/>
            </w:rPr>
          </w:rPrChange>
        </w:rPr>
        <w:t>Add content</w:t>
      </w:r>
      <w:ins w:id="531" w:author="Petra Brussee" w:date="2017-05-25T21:22:00Z">
        <w:r w:rsidR="009F24F4" w:rsidRPr="009F24F4">
          <w:rPr>
            <w:rFonts w:asciiTheme="minorHAnsi" w:hAnsiTheme="minorHAnsi"/>
            <w:lang w:val="en-US"/>
            <w:rPrChange w:id="532" w:author="Petra Brussee" w:date="2017-05-25T21:22:00Z">
              <w:rPr>
                <w:rFonts w:ascii="Times New Roman Bold"/>
                <w:lang w:val="en-US"/>
              </w:rPr>
            </w:rPrChange>
          </w:rPr>
          <w:t>’</w:t>
        </w:r>
      </w:ins>
      <w:r w:rsidRPr="009F24F4">
        <w:rPr>
          <w:rFonts w:asciiTheme="minorHAnsi" w:hAnsiTheme="minorHAnsi"/>
          <w:lang w:val="en-US"/>
          <w:rPrChange w:id="533" w:author="Petra Brussee" w:date="2017-05-25T21:22:00Z">
            <w:rPr>
              <w:rFonts w:ascii="Times New Roman Bold"/>
              <w:lang w:val="en-US"/>
            </w:rPr>
          </w:rPrChange>
        </w:rPr>
        <w:t xml:space="preserve"> and fill in the following fields in the template</w:t>
      </w:r>
      <w:ins w:id="534" w:author="Petra Brussee" w:date="2017-05-25T21:23:00Z">
        <w:r w:rsidR="009F24F4">
          <w:rPr>
            <w:rFonts w:asciiTheme="minorHAnsi" w:hAnsiTheme="minorHAnsi"/>
            <w:lang w:val="en-US"/>
          </w:rPr>
          <w:t xml:space="preserve"> – you get to the following screen</w:t>
        </w:r>
      </w:ins>
    </w:p>
    <w:p w:rsidR="009F24F4" w:rsidRPr="009F24F4" w:rsidRDefault="009F24F4" w:rsidP="009F24F4">
      <w:pPr>
        <w:pStyle w:val="Body"/>
        <w:rPr>
          <w:rFonts w:asciiTheme="minorHAnsi" w:hAnsiTheme="minorHAnsi"/>
          <w:lang w:val="en-US"/>
          <w:rPrChange w:id="535" w:author="Petra Brussee" w:date="2017-05-25T21:22:00Z">
            <w:rPr>
              <w:rFonts w:ascii="Times New Roman Bold"/>
              <w:lang w:val="en-US"/>
            </w:rPr>
          </w:rPrChange>
        </w:rPr>
        <w:pPrChange w:id="536" w:author="Petra Brussee" w:date="2017-05-25T21:23:00Z">
          <w:pPr>
            <w:pStyle w:val="Body"/>
          </w:pPr>
        </w:pPrChange>
      </w:pPr>
      <w:ins w:id="537" w:author="Petra Brussee" w:date="2017-05-25T21:23:00Z">
        <w:r>
          <w:rPr>
            <w:noProof/>
            <w:lang w:eastAsia="en-GB"/>
          </w:rPr>
          <w:drawing>
            <wp:inline distT="0" distB="0" distL="0" distR="0" wp14:anchorId="4E066321" wp14:editId="6615BF74">
              <wp:extent cx="5726731" cy="280035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5917" b="7102"/>
                      <a:stretch/>
                    </pic:blipFill>
                    <pic:spPr bwMode="auto">
                      <a:xfrm>
                        <a:off x="0" y="0"/>
                        <a:ext cx="5731510" cy="2802687"/>
                      </a:xfrm>
                      <a:prstGeom prst="rect">
                        <a:avLst/>
                      </a:prstGeom>
                      <a:ln>
                        <a:noFill/>
                      </a:ln>
                      <a:extLst>
                        <a:ext uri="{53640926-AAD7-44D8-BBD7-CCE9431645EC}">
                          <a14:shadowObscured xmlns:a14="http://schemas.microsoft.com/office/drawing/2010/main"/>
                        </a:ext>
                      </a:extLst>
                    </pic:spPr>
                  </pic:pic>
                </a:graphicData>
              </a:graphic>
            </wp:inline>
          </w:drawing>
        </w:r>
      </w:ins>
    </w:p>
    <w:p w:rsidR="009F24F4" w:rsidRDefault="009F24F4" w:rsidP="008D635B">
      <w:pPr>
        <w:pStyle w:val="Body"/>
        <w:rPr>
          <w:ins w:id="538" w:author="Petra Brussee" w:date="2017-05-25T21:23:00Z"/>
          <w:rFonts w:ascii="Times New Roman Bold"/>
          <w:b/>
          <w:lang w:val="en-US"/>
        </w:rPr>
      </w:pPr>
    </w:p>
    <w:p w:rsidR="009F24F4" w:rsidRDefault="008D635B" w:rsidP="009F24F4">
      <w:pPr>
        <w:pStyle w:val="Body"/>
        <w:numPr>
          <w:ilvl w:val="0"/>
          <w:numId w:val="20"/>
        </w:numPr>
        <w:rPr>
          <w:ins w:id="539" w:author="Petra Brussee" w:date="2017-05-25T21:24:00Z"/>
          <w:lang w:val="en-US"/>
        </w:rPr>
        <w:pPrChange w:id="540" w:author="Petra Brussee" w:date="2017-05-25T21:24:00Z">
          <w:pPr>
            <w:pStyle w:val="Body"/>
          </w:pPr>
        </w:pPrChange>
      </w:pPr>
      <w:r w:rsidRPr="00B6361B">
        <w:rPr>
          <w:rFonts w:ascii="Times New Roman Bold"/>
          <w:b/>
          <w:lang w:val="en-US"/>
        </w:rPr>
        <w:t>Title</w:t>
      </w:r>
      <w:r w:rsidRPr="00B6361B">
        <w:rPr>
          <w:b/>
          <w:lang w:val="en-US"/>
        </w:rPr>
        <w:t>:</w:t>
      </w:r>
      <w:r>
        <w:rPr>
          <w:lang w:val="en-US"/>
        </w:rPr>
        <w:t xml:space="preserve"> Add a title for your news piece. </w:t>
      </w:r>
    </w:p>
    <w:p w:rsidR="008D635B" w:rsidRPr="009F24F4" w:rsidRDefault="008D635B" w:rsidP="009F24F4">
      <w:pPr>
        <w:pStyle w:val="Body"/>
        <w:shd w:val="clear" w:color="auto" w:fill="FCDED5" w:themeFill="background2"/>
        <w:rPr>
          <w:rFonts w:ascii="VAG Rounded Std Light" w:hAnsi="VAG Rounded Std Light"/>
          <w:b/>
          <w:color w:val="E62733" w:themeColor="accent2"/>
          <w:sz w:val="16"/>
          <w:szCs w:val="16"/>
          <w:lang w:val="en-US"/>
          <w:rPrChange w:id="541" w:author="Petra Brussee" w:date="2017-05-25T21:25:00Z">
            <w:rPr>
              <w:lang w:val="en-US"/>
            </w:rPr>
          </w:rPrChange>
        </w:rPr>
        <w:pPrChange w:id="542" w:author="Petra Brussee" w:date="2017-05-25T21:24:00Z">
          <w:pPr>
            <w:pStyle w:val="Body"/>
          </w:pPr>
        </w:pPrChange>
      </w:pPr>
      <w:r w:rsidRPr="009F24F4">
        <w:rPr>
          <w:rFonts w:ascii="VAG Rounded Std Light" w:hAnsi="VAG Rounded Std Light"/>
          <w:b/>
          <w:color w:val="E62733" w:themeColor="accent2"/>
          <w:sz w:val="16"/>
          <w:szCs w:val="16"/>
          <w:lang w:val="en-US"/>
          <w:rPrChange w:id="543" w:author="Petra Brussee" w:date="2017-05-25T21:25:00Z">
            <w:rPr>
              <w:lang w:val="en-US"/>
            </w:rPr>
          </w:rPrChange>
        </w:rPr>
        <w:t xml:space="preserve">Avoid jargon and acronyms. Even common ones like WASH are not understood by anyone not already working in the sector. If you must use jargon, you can explain it in the body of the content when you use it but avoid it in the </w:t>
      </w:r>
      <w:ins w:id="544" w:author="Petra Brussee" w:date="2017-05-25T21:24:00Z">
        <w:r w:rsidR="009F24F4" w:rsidRPr="009F24F4">
          <w:rPr>
            <w:rFonts w:ascii="VAG Rounded Std Light" w:hAnsi="VAG Rounded Std Light"/>
            <w:b/>
            <w:color w:val="E62733" w:themeColor="accent2"/>
            <w:sz w:val="16"/>
            <w:szCs w:val="16"/>
            <w:lang w:val="en-US"/>
            <w:rPrChange w:id="545" w:author="Petra Brussee" w:date="2017-05-25T21:25:00Z">
              <w:rPr>
                <w:lang w:val="en-US"/>
              </w:rPr>
            </w:rPrChange>
          </w:rPr>
          <w:t>summary</w:t>
        </w:r>
      </w:ins>
      <w:del w:id="546" w:author="Petra Brussee" w:date="2017-05-25T21:24:00Z">
        <w:r w:rsidRPr="009F24F4" w:rsidDel="009F24F4">
          <w:rPr>
            <w:rFonts w:ascii="VAG Rounded Std Light" w:hAnsi="VAG Rounded Std Light"/>
            <w:b/>
            <w:color w:val="E62733" w:themeColor="accent2"/>
            <w:sz w:val="16"/>
            <w:szCs w:val="16"/>
            <w:lang w:val="en-US"/>
            <w:rPrChange w:id="547" w:author="Petra Brussee" w:date="2017-05-25T21:25:00Z">
              <w:rPr>
                <w:lang w:val="en-US"/>
              </w:rPr>
            </w:rPrChange>
          </w:rPr>
          <w:delText>introduction</w:delText>
        </w:r>
      </w:del>
      <w:r w:rsidRPr="009F24F4">
        <w:rPr>
          <w:rFonts w:ascii="VAG Rounded Std Light" w:hAnsi="VAG Rounded Std Light"/>
          <w:b/>
          <w:color w:val="E62733" w:themeColor="accent2"/>
          <w:sz w:val="16"/>
          <w:szCs w:val="16"/>
          <w:lang w:val="en-US"/>
          <w:rPrChange w:id="548" w:author="Petra Brussee" w:date="2017-05-25T21:25:00Z">
            <w:rPr>
              <w:lang w:val="en-US"/>
            </w:rPr>
          </w:rPrChange>
        </w:rPr>
        <w:t xml:space="preserve"> and title.</w:t>
      </w:r>
    </w:p>
    <w:p w:rsidR="008D635B" w:rsidRPr="009F24F4" w:rsidRDefault="008D635B" w:rsidP="009F24F4">
      <w:pPr>
        <w:pStyle w:val="Body"/>
        <w:shd w:val="clear" w:color="auto" w:fill="FCDED5" w:themeFill="background2"/>
        <w:rPr>
          <w:rFonts w:ascii="VAG Rounded Std Light" w:hAnsi="VAG Rounded Std Light"/>
          <w:b/>
          <w:color w:val="E62733" w:themeColor="accent2"/>
          <w:sz w:val="16"/>
          <w:szCs w:val="16"/>
          <w:lang w:val="en-US"/>
          <w:rPrChange w:id="549" w:author="Petra Brussee" w:date="2017-05-25T21:25:00Z">
            <w:rPr>
              <w:lang w:val="en-US"/>
            </w:rPr>
          </w:rPrChange>
        </w:rPr>
        <w:pPrChange w:id="550" w:author="Petra Brussee" w:date="2017-05-25T21:25:00Z">
          <w:pPr>
            <w:pStyle w:val="Body"/>
          </w:pPr>
        </w:pPrChange>
      </w:pPr>
      <w:r w:rsidRPr="009F24F4">
        <w:rPr>
          <w:rFonts w:ascii="VAG Rounded Std Light" w:hAnsi="VAG Rounded Std Light"/>
          <w:b/>
          <w:color w:val="E62733" w:themeColor="accent2"/>
          <w:sz w:val="16"/>
          <w:szCs w:val="16"/>
          <w:lang w:val="en-US"/>
          <w:rPrChange w:id="551" w:author="Petra Brussee" w:date="2017-05-25T21:25:00Z">
            <w:rPr>
              <w:lang w:val="en-US"/>
            </w:rPr>
          </w:rPrChange>
        </w:rPr>
        <w:t>Keep titles to 12 words or fewer for news</w:t>
      </w:r>
      <w:ins w:id="552" w:author="Petra Brussee" w:date="2017-05-25T21:25:00Z">
        <w:r w:rsidR="009F24F4">
          <w:rPr>
            <w:rFonts w:ascii="VAG Rounded Std Light" w:hAnsi="VAG Rounded Std Light"/>
            <w:b/>
            <w:color w:val="E62733" w:themeColor="accent2"/>
            <w:sz w:val="16"/>
            <w:szCs w:val="16"/>
            <w:lang w:val="en-US"/>
          </w:rPr>
          <w:t>.</w:t>
        </w:r>
      </w:ins>
      <w:del w:id="553" w:author="Petra Brussee" w:date="2017-05-25T21:25:00Z">
        <w:r w:rsidRPr="009F24F4" w:rsidDel="009F24F4">
          <w:rPr>
            <w:rFonts w:ascii="VAG Rounded Std Light" w:hAnsi="VAG Rounded Std Light"/>
            <w:b/>
            <w:color w:val="E62733" w:themeColor="accent2"/>
            <w:sz w:val="16"/>
            <w:szCs w:val="16"/>
            <w:lang w:val="en-US"/>
            <w:rPrChange w:id="554" w:author="Petra Brussee" w:date="2017-05-25T21:25:00Z">
              <w:rPr>
                <w:lang w:val="en-US"/>
              </w:rPr>
            </w:rPrChange>
          </w:rPr>
          <w:delText xml:space="preserve"> </w:delText>
        </w:r>
      </w:del>
    </w:p>
    <w:p w:rsidR="004F0DAC" w:rsidRDefault="008D635B" w:rsidP="004F0DAC">
      <w:pPr>
        <w:pStyle w:val="Body"/>
        <w:numPr>
          <w:ilvl w:val="0"/>
          <w:numId w:val="20"/>
        </w:numPr>
        <w:rPr>
          <w:ins w:id="555" w:author="Petra Brussee" w:date="2017-05-25T21:30:00Z"/>
          <w:lang w:val="en-US"/>
        </w:rPr>
        <w:pPrChange w:id="556" w:author="Petra Brussee" w:date="2017-05-25T21:28:00Z">
          <w:pPr>
            <w:pStyle w:val="Body"/>
          </w:pPr>
        </w:pPrChange>
      </w:pPr>
      <w:r w:rsidRPr="008D635B">
        <w:rPr>
          <w:b/>
          <w:lang w:val="en-US"/>
        </w:rPr>
        <w:t>Image</w:t>
      </w:r>
      <w:r>
        <w:rPr>
          <w:lang w:val="en-US"/>
        </w:rPr>
        <w:t xml:space="preserve">: you can add an image </w:t>
      </w:r>
      <w:r w:rsidR="001E4D96">
        <w:rPr>
          <w:lang w:val="en-US"/>
        </w:rPr>
        <w:t>but is not necessary</w:t>
      </w:r>
      <w:ins w:id="557" w:author="Petra Brussee" w:date="2017-05-25T21:29:00Z">
        <w:r w:rsidR="004F0DAC">
          <w:rPr>
            <w:lang w:val="en-US"/>
          </w:rPr>
          <w:t>. But if you want to, here are the steps</w:t>
        </w:r>
      </w:ins>
      <w:ins w:id="558" w:author="Petra Brussee" w:date="2017-05-25T21:30:00Z">
        <w:r w:rsidR="004F0DAC">
          <w:rPr>
            <w:lang w:val="en-US"/>
          </w:rPr>
          <w:t>.</w:t>
        </w:r>
      </w:ins>
    </w:p>
    <w:p w:rsidR="004F0DAC" w:rsidRDefault="004F0DAC" w:rsidP="004F0DAC">
      <w:pPr>
        <w:pStyle w:val="Body"/>
        <w:numPr>
          <w:ilvl w:val="1"/>
          <w:numId w:val="20"/>
        </w:numPr>
        <w:spacing w:after="0"/>
        <w:ind w:left="1434" w:hanging="357"/>
        <w:rPr>
          <w:ins w:id="559" w:author="Petra Brussee" w:date="2017-05-25T21:31:00Z"/>
          <w:lang w:val="en-US"/>
        </w:rPr>
        <w:pPrChange w:id="560" w:author="Petra Brussee" w:date="2017-05-25T21:32:00Z">
          <w:pPr>
            <w:pStyle w:val="Body"/>
          </w:pPr>
        </w:pPrChange>
      </w:pPr>
      <w:ins w:id="561" w:author="Petra Brussee" w:date="2017-05-25T21:30:00Z">
        <w:r w:rsidRPr="004F0DAC">
          <w:rPr>
            <w:lang w:val="en-US"/>
            <w:rPrChange w:id="562" w:author="Petra Brussee" w:date="2017-05-25T21:30:00Z">
              <w:rPr>
                <w:lang w:val="en-US"/>
              </w:rPr>
            </w:rPrChange>
          </w:rPr>
          <w:t xml:space="preserve">Click on </w:t>
        </w:r>
        <w:r w:rsidRPr="004F0DAC">
          <w:rPr>
            <w:lang w:val="en-US"/>
            <w:rPrChange w:id="563" w:author="Petra Brussee" w:date="2017-05-25T21:30:00Z">
              <w:rPr>
                <w:lang w:val="en-US"/>
              </w:rPr>
            </w:rPrChange>
          </w:rPr>
          <w:t>‘</w:t>
        </w:r>
        <w:r w:rsidRPr="004F0DAC">
          <w:rPr>
            <w:lang w:val="en-US"/>
            <w:rPrChange w:id="564" w:author="Petra Brussee" w:date="2017-05-25T21:30:00Z">
              <w:rPr>
                <w:lang w:val="en-US"/>
              </w:rPr>
            </w:rPrChange>
          </w:rPr>
          <w:t>Choose file</w:t>
        </w:r>
      </w:ins>
    </w:p>
    <w:p w:rsidR="004F0DAC" w:rsidRDefault="004F0DAC" w:rsidP="004F0DAC">
      <w:pPr>
        <w:pStyle w:val="Body"/>
        <w:numPr>
          <w:ilvl w:val="1"/>
          <w:numId w:val="20"/>
        </w:numPr>
        <w:spacing w:after="0"/>
        <w:ind w:left="1434" w:hanging="357"/>
        <w:rPr>
          <w:ins w:id="565" w:author="Petra Brussee" w:date="2017-05-25T21:31:00Z"/>
          <w:lang w:val="en-US"/>
        </w:rPr>
        <w:pPrChange w:id="566" w:author="Petra Brussee" w:date="2017-05-25T21:32:00Z">
          <w:pPr>
            <w:pStyle w:val="Body"/>
          </w:pPr>
        </w:pPrChange>
      </w:pPr>
      <w:ins w:id="567" w:author="Petra Brussee" w:date="2017-05-25T21:31:00Z">
        <w:r>
          <w:rPr>
            <w:lang w:val="en-US"/>
          </w:rPr>
          <w:t>B</w:t>
        </w:r>
      </w:ins>
      <w:ins w:id="568" w:author="Petra Brussee" w:date="2017-05-25T21:30:00Z">
        <w:r>
          <w:rPr>
            <w:lang w:val="en-US"/>
          </w:rPr>
          <w:t>rowse for an image on your computer</w:t>
        </w:r>
      </w:ins>
    </w:p>
    <w:p w:rsidR="004F0DAC" w:rsidRDefault="004F0DAC" w:rsidP="004F0DAC">
      <w:pPr>
        <w:pStyle w:val="Body"/>
        <w:numPr>
          <w:ilvl w:val="1"/>
          <w:numId w:val="20"/>
        </w:numPr>
        <w:spacing w:after="0"/>
        <w:ind w:left="1434" w:hanging="357"/>
        <w:rPr>
          <w:ins w:id="569" w:author="Petra Brussee" w:date="2017-05-25T21:31:00Z"/>
          <w:lang w:val="en-US"/>
        </w:rPr>
        <w:pPrChange w:id="570" w:author="Petra Brussee" w:date="2017-05-25T21:32:00Z">
          <w:pPr>
            <w:pStyle w:val="Body"/>
          </w:pPr>
        </w:pPrChange>
      </w:pPr>
      <w:ins w:id="571" w:author="Petra Brussee" w:date="2017-05-25T21:31:00Z">
        <w:r>
          <w:rPr>
            <w:lang w:val="en-US"/>
          </w:rPr>
          <w:t>Select it</w:t>
        </w:r>
      </w:ins>
    </w:p>
    <w:p w:rsidR="004F0DAC" w:rsidRDefault="004F0DAC" w:rsidP="004F0DAC">
      <w:pPr>
        <w:pStyle w:val="Body"/>
        <w:numPr>
          <w:ilvl w:val="1"/>
          <w:numId w:val="20"/>
        </w:numPr>
        <w:spacing w:after="0"/>
        <w:ind w:left="1434" w:hanging="357"/>
        <w:rPr>
          <w:ins w:id="572" w:author="Petra Brussee" w:date="2017-05-25T21:31:00Z"/>
          <w:lang w:val="en-US"/>
        </w:rPr>
        <w:pPrChange w:id="573" w:author="Petra Brussee" w:date="2017-05-25T21:32:00Z">
          <w:pPr>
            <w:pStyle w:val="Body"/>
          </w:pPr>
        </w:pPrChange>
      </w:pPr>
      <w:ins w:id="574" w:author="Petra Brussee" w:date="2017-05-25T21:31:00Z">
        <w:r>
          <w:rPr>
            <w:lang w:val="en-US"/>
          </w:rPr>
          <w:t xml:space="preserve">And click on </w:t>
        </w:r>
        <w:r>
          <w:rPr>
            <w:lang w:val="en-US"/>
          </w:rPr>
          <w:t>‘</w:t>
        </w:r>
        <w:r>
          <w:rPr>
            <w:lang w:val="en-US"/>
          </w:rPr>
          <w:t>Open</w:t>
        </w:r>
        <w:r>
          <w:rPr>
            <w:lang w:val="en-US"/>
          </w:rPr>
          <w:t>’</w:t>
        </w:r>
      </w:ins>
    </w:p>
    <w:p w:rsidR="004F0DAC" w:rsidRPr="004F0DAC" w:rsidRDefault="004F0DAC" w:rsidP="004F0DAC">
      <w:pPr>
        <w:pStyle w:val="Body"/>
        <w:numPr>
          <w:ilvl w:val="1"/>
          <w:numId w:val="20"/>
        </w:numPr>
        <w:rPr>
          <w:ins w:id="575" w:author="Petra Brussee" w:date="2017-05-25T21:29:00Z"/>
          <w:lang w:val="en-US"/>
          <w:rPrChange w:id="576" w:author="Petra Brussee" w:date="2017-05-25T21:30:00Z">
            <w:rPr>
              <w:ins w:id="577" w:author="Petra Brussee" w:date="2017-05-25T21:29:00Z"/>
              <w:lang w:val="en-US"/>
            </w:rPr>
          </w:rPrChange>
        </w:rPr>
        <w:pPrChange w:id="578" w:author="Petra Brussee" w:date="2017-05-25T21:30:00Z">
          <w:pPr>
            <w:pStyle w:val="Body"/>
          </w:pPr>
        </w:pPrChange>
      </w:pPr>
      <w:ins w:id="579" w:author="Petra Brussee" w:date="2017-05-25T21:31:00Z">
        <w:r>
          <w:rPr>
            <w:lang w:val="en-US"/>
          </w:rPr>
          <w:t xml:space="preserve">Do not forget to click on </w:t>
        </w:r>
        <w:r>
          <w:rPr>
            <w:lang w:val="en-US"/>
          </w:rPr>
          <w:t>‘</w:t>
        </w:r>
        <w:r>
          <w:rPr>
            <w:lang w:val="en-US"/>
          </w:rPr>
          <w:t>Upload</w:t>
        </w:r>
        <w:r>
          <w:rPr>
            <w:lang w:val="en-US"/>
          </w:rPr>
          <w:t>’</w:t>
        </w:r>
      </w:ins>
    </w:p>
    <w:p w:rsidR="004F0DAC" w:rsidRDefault="004F0DAC" w:rsidP="004F0DAC">
      <w:pPr>
        <w:pStyle w:val="Body"/>
        <w:rPr>
          <w:ins w:id="580" w:author="Petra Brussee" w:date="2017-05-25T21:32:00Z"/>
          <w:b/>
          <w:lang w:val="en-US"/>
        </w:rPr>
        <w:pPrChange w:id="581" w:author="Petra Brussee" w:date="2017-05-25T21:29:00Z">
          <w:pPr>
            <w:pStyle w:val="Body"/>
          </w:pPr>
        </w:pPrChange>
      </w:pPr>
      <w:ins w:id="582" w:author="Petra Brussee" w:date="2017-05-25T21:29:00Z">
        <w:r>
          <w:rPr>
            <w:noProof/>
            <w:lang w:eastAsia="en-GB"/>
          </w:rPr>
          <mc:AlternateContent>
            <mc:Choice Requires="wps">
              <w:drawing>
                <wp:anchor distT="0" distB="0" distL="114300" distR="114300" simplePos="0" relativeHeight="251682816" behindDoc="0" locked="0" layoutInCell="1" allowOverlap="1" wp14:anchorId="792C2AC0" wp14:editId="2E710302">
                  <wp:simplePos x="0" y="0"/>
                  <wp:positionH relativeFrom="column">
                    <wp:posOffset>298450</wp:posOffset>
                  </wp:positionH>
                  <wp:positionV relativeFrom="paragraph">
                    <wp:posOffset>474980</wp:posOffset>
                  </wp:positionV>
                  <wp:extent cx="495300" cy="279400"/>
                  <wp:effectExtent l="0" t="0" r="19050" b="25400"/>
                  <wp:wrapNone/>
                  <wp:docPr id="29" name="Oval 29"/>
                  <wp:cNvGraphicFramePr/>
                  <a:graphic xmlns:a="http://schemas.openxmlformats.org/drawingml/2006/main">
                    <a:graphicData uri="http://schemas.microsoft.com/office/word/2010/wordprocessingShape">
                      <wps:wsp>
                        <wps:cNvSpPr/>
                        <wps:spPr>
                          <a:xfrm>
                            <a:off x="0" y="0"/>
                            <a:ext cx="495300" cy="2794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 o:spid="_x0000_s1026" style="position:absolute;margin-left:23.5pt;margin-top:37.4pt;width:39pt;height:2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" filled="f" strokecolor="#e62733 [3205]" strokeweight="2pt"/>
              </w:pict>
            </mc:Fallback>
          </mc:AlternateContent>
        </w:r>
        <w:r>
          <w:rPr>
            <w:noProof/>
            <w:lang w:eastAsia="en-GB"/>
          </w:rPr>
          <w:drawing>
            <wp:inline distT="0" distB="0" distL="0" distR="0" wp14:anchorId="72A40463" wp14:editId="19494659">
              <wp:extent cx="5726729" cy="116840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6765" b="46944"/>
                      <a:stretch/>
                    </pic:blipFill>
                    <pic:spPr bwMode="auto">
                      <a:xfrm>
                        <a:off x="0" y="0"/>
                        <a:ext cx="5731510" cy="1169375"/>
                      </a:xfrm>
                      <a:prstGeom prst="rect">
                        <a:avLst/>
                      </a:prstGeom>
                      <a:ln>
                        <a:noFill/>
                      </a:ln>
                      <a:extLst>
                        <a:ext uri="{53640926-AAD7-44D8-BBD7-CCE9431645EC}">
                          <a14:shadowObscured xmlns:a14="http://schemas.microsoft.com/office/drawing/2010/main"/>
                        </a:ext>
                      </a:extLst>
                    </pic:spPr>
                  </pic:pic>
                </a:graphicData>
              </a:graphic>
            </wp:inline>
          </w:drawing>
        </w:r>
      </w:ins>
    </w:p>
    <w:p w:rsidR="004F0DAC" w:rsidRDefault="004F0DAC" w:rsidP="004F0DAC">
      <w:pPr>
        <w:pStyle w:val="Body"/>
        <w:rPr>
          <w:ins w:id="583" w:author="Petra Brussee" w:date="2017-05-25T21:33:00Z"/>
          <w:lang w:val="en-US"/>
        </w:rPr>
        <w:pPrChange w:id="584" w:author="Petra Brussee" w:date="2017-05-25T21:29:00Z">
          <w:pPr>
            <w:pStyle w:val="Body"/>
          </w:pPr>
        </w:pPrChange>
      </w:pPr>
      <w:ins w:id="585" w:author="Petra Brussee" w:date="2017-05-25T21:32:00Z">
        <w:r>
          <w:rPr>
            <w:lang w:val="en-US"/>
          </w:rPr>
          <w:t xml:space="preserve">The picture is now being uploaded to the draft article. And a box appears next to the picture saying </w:t>
        </w:r>
      </w:ins>
      <w:ins w:id="586" w:author="Petra Brussee" w:date="2017-05-25T21:33:00Z">
        <w:r>
          <w:rPr>
            <w:lang w:val="en-US"/>
          </w:rPr>
          <w:t>‘</w:t>
        </w:r>
        <w:r>
          <w:rPr>
            <w:lang w:val="en-US"/>
          </w:rPr>
          <w:t>alternate text</w:t>
        </w:r>
        <w:r>
          <w:rPr>
            <w:lang w:val="en-US"/>
          </w:rPr>
          <w:t>’</w:t>
        </w:r>
        <w:r>
          <w:rPr>
            <w:lang w:val="en-US"/>
          </w:rPr>
          <w:t>.</w:t>
        </w:r>
      </w:ins>
    </w:p>
    <w:p w:rsidR="004F0DAC" w:rsidRPr="004F0DAC" w:rsidRDefault="004F0DAC" w:rsidP="004F0DAC">
      <w:pPr>
        <w:pStyle w:val="Body"/>
        <w:rPr>
          <w:ins w:id="587" w:author="Petra Brussee" w:date="2017-05-25T21:32:00Z"/>
          <w:lang w:val="en-US"/>
          <w:rPrChange w:id="588" w:author="Petra Brussee" w:date="2017-05-25T21:32:00Z">
            <w:rPr>
              <w:ins w:id="589" w:author="Petra Brussee" w:date="2017-05-25T21:32:00Z"/>
              <w:b/>
              <w:lang w:val="en-US"/>
            </w:rPr>
          </w:rPrChange>
        </w:rPr>
        <w:pPrChange w:id="590" w:author="Petra Brussee" w:date="2017-05-25T21:29:00Z">
          <w:pPr>
            <w:pStyle w:val="Body"/>
          </w:pPr>
        </w:pPrChange>
      </w:pPr>
      <w:ins w:id="591" w:author="Petra Brussee" w:date="2017-05-25T21:33:00Z">
        <w:r>
          <w:rPr>
            <w:noProof/>
            <w:lang w:eastAsia="en-GB"/>
          </w:rPr>
          <w:drawing>
            <wp:inline distT="0" distB="0" distL="0" distR="0" wp14:anchorId="20A2F512" wp14:editId="73352F45">
              <wp:extent cx="5726729" cy="59690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39053" b="42406"/>
                      <a:stretch/>
                    </pic:blipFill>
                    <pic:spPr bwMode="auto">
                      <a:xfrm>
                        <a:off x="0" y="0"/>
                        <a:ext cx="5731510" cy="597398"/>
                      </a:xfrm>
                      <a:prstGeom prst="rect">
                        <a:avLst/>
                      </a:prstGeom>
                      <a:ln>
                        <a:noFill/>
                      </a:ln>
                      <a:extLst>
                        <a:ext uri="{53640926-AAD7-44D8-BBD7-CCE9431645EC}">
                          <a14:shadowObscured xmlns:a14="http://schemas.microsoft.com/office/drawing/2010/main"/>
                        </a:ext>
                      </a:extLst>
                    </pic:spPr>
                  </pic:pic>
                </a:graphicData>
              </a:graphic>
            </wp:inline>
          </w:drawing>
        </w:r>
      </w:ins>
    </w:p>
    <w:p w:rsidR="004F0DAC" w:rsidRDefault="004F0DAC" w:rsidP="004F0DAC">
      <w:pPr>
        <w:pStyle w:val="Body"/>
        <w:rPr>
          <w:ins w:id="592" w:author="Petra Brussee" w:date="2017-05-25T21:32:00Z"/>
          <w:b/>
          <w:lang w:val="en-US"/>
        </w:rPr>
        <w:pPrChange w:id="593" w:author="Petra Brussee" w:date="2017-05-25T21:29:00Z">
          <w:pPr>
            <w:pStyle w:val="Body"/>
          </w:pPr>
        </w:pPrChange>
      </w:pPr>
    </w:p>
    <w:p w:rsidR="004F0DAC" w:rsidRDefault="004F0DAC" w:rsidP="004F0DAC">
      <w:pPr>
        <w:pStyle w:val="Body"/>
        <w:rPr>
          <w:ins w:id="594" w:author="Petra Brussee" w:date="2017-05-25T21:34:00Z"/>
          <w:lang w:val="en-US"/>
        </w:rPr>
        <w:pPrChange w:id="595" w:author="Petra Brussee" w:date="2017-05-25T21:29:00Z">
          <w:pPr>
            <w:pStyle w:val="Body"/>
          </w:pPr>
        </w:pPrChange>
      </w:pPr>
      <w:ins w:id="596" w:author="Petra Brussee" w:date="2017-05-25T21:33:00Z">
        <w:r w:rsidRPr="004F0DAC">
          <w:rPr>
            <w:lang w:val="en-US"/>
            <w:rPrChange w:id="597" w:author="Petra Brussee" w:date="2017-05-25T21:33:00Z">
              <w:rPr>
                <w:b/>
                <w:lang w:val="en-US"/>
              </w:rPr>
            </w:rPrChange>
          </w:rPr>
          <w:t>In this</w:t>
        </w:r>
        <w:r>
          <w:rPr>
            <w:lang w:val="en-US"/>
          </w:rPr>
          <w:t xml:space="preserve"> box you describe what can be seen on the picture </w:t>
        </w:r>
      </w:ins>
      <w:ins w:id="598" w:author="Petra Brussee" w:date="2017-05-25T21:34:00Z">
        <w:r>
          <w:rPr>
            <w:lang w:val="en-US"/>
          </w:rPr>
          <w:t>–</w:t>
        </w:r>
      </w:ins>
      <w:ins w:id="599" w:author="Petra Brussee" w:date="2017-05-25T21:33:00Z">
        <w:r>
          <w:rPr>
            <w:lang w:val="en-US"/>
          </w:rPr>
          <w:t xml:space="preserve"> so </w:t>
        </w:r>
      </w:ins>
      <w:ins w:id="600" w:author="Petra Brussee" w:date="2017-05-25T21:34:00Z">
        <w:r>
          <w:rPr>
            <w:lang w:val="en-US"/>
          </w:rPr>
          <w:t xml:space="preserve">that computers fit for visually impaired people </w:t>
        </w:r>
        <w:r>
          <w:rPr>
            <w:lang w:val="en-US"/>
          </w:rPr>
          <w:t>–</w:t>
        </w:r>
        <w:r>
          <w:rPr>
            <w:lang w:val="en-US"/>
          </w:rPr>
          <w:t xml:space="preserve"> can read out what is on the image.</w:t>
        </w:r>
      </w:ins>
    </w:p>
    <w:p w:rsidR="004F0DAC" w:rsidRPr="00407482" w:rsidRDefault="00407482" w:rsidP="004F0DAC">
      <w:pPr>
        <w:pStyle w:val="Body"/>
        <w:numPr>
          <w:ilvl w:val="0"/>
          <w:numId w:val="20"/>
        </w:numPr>
        <w:rPr>
          <w:moveTo w:id="601" w:author="Petra Brussee" w:date="2017-05-25T21:37:00Z"/>
          <w:lang w:val="en-US"/>
          <w:rPrChange w:id="602" w:author="Petra Brussee" w:date="2017-05-25T21:40:00Z">
            <w:rPr>
              <w:moveTo w:id="603" w:author="Petra Brussee" w:date="2017-05-25T21:37:00Z"/>
              <w:lang w:val="en-US"/>
            </w:rPr>
          </w:rPrChange>
        </w:rPr>
        <w:pPrChange w:id="604" w:author="Petra Brussee" w:date="2017-05-25T21:40:00Z">
          <w:pPr>
            <w:pStyle w:val="Body"/>
          </w:pPr>
        </w:pPrChange>
      </w:pPr>
      <w:ins w:id="605" w:author="Petra Brussee" w:date="2017-05-25T21:40:00Z">
        <w:r w:rsidRPr="00407482">
          <w:rPr>
            <w:b/>
            <w:lang w:val="en-US"/>
            <w:rPrChange w:id="606" w:author="Petra Brussee" w:date="2017-05-25T21:40:00Z">
              <w:rPr>
                <w:lang w:val="en-US"/>
              </w:rPr>
            </w:rPrChange>
          </w:rPr>
          <w:t xml:space="preserve">Text. </w:t>
        </w:r>
      </w:ins>
      <w:ins w:id="607" w:author="Petra Brussee" w:date="2017-05-25T21:34:00Z">
        <w:r w:rsidR="004F0DAC" w:rsidRPr="00407482">
          <w:rPr>
            <w:lang w:val="en-US"/>
            <w:rPrChange w:id="608" w:author="Petra Brussee" w:date="2017-05-25T21:40:00Z">
              <w:rPr>
                <w:lang w:val="en-US"/>
              </w:rPr>
            </w:rPrChange>
          </w:rPr>
          <w:t>Once you are done with you</w:t>
        </w:r>
      </w:ins>
      <w:ins w:id="609" w:author="Petra Brussee" w:date="2017-05-25T21:35:00Z">
        <w:r w:rsidR="004F0DAC" w:rsidRPr="00407482">
          <w:rPr>
            <w:lang w:val="en-US"/>
            <w:rPrChange w:id="610" w:author="Petra Brussee" w:date="2017-05-25T21:40:00Z">
              <w:rPr>
                <w:lang w:val="en-US"/>
              </w:rPr>
            </w:rPrChange>
          </w:rPr>
          <w:t xml:space="preserve">r image </w:t>
        </w:r>
        <w:r w:rsidR="004F0DAC" w:rsidRPr="00407482">
          <w:rPr>
            <w:lang w:val="en-US"/>
            <w:rPrChange w:id="611" w:author="Petra Brussee" w:date="2017-05-25T21:40:00Z">
              <w:rPr>
                <w:lang w:val="en-US"/>
              </w:rPr>
            </w:rPrChange>
          </w:rPr>
          <w:t>–</w:t>
        </w:r>
        <w:r w:rsidR="004F0DAC" w:rsidRPr="00407482">
          <w:rPr>
            <w:lang w:val="en-US"/>
            <w:rPrChange w:id="612" w:author="Petra Brussee" w:date="2017-05-25T21:40:00Z">
              <w:rPr>
                <w:lang w:val="en-US"/>
              </w:rPr>
            </w:rPrChange>
          </w:rPr>
          <w:t xml:space="preserve"> you can </w:t>
        </w:r>
      </w:ins>
      <w:ins w:id="613" w:author="Petra Brussee" w:date="2017-05-25T21:37:00Z">
        <w:r w:rsidR="004F0DAC" w:rsidRPr="00407482">
          <w:rPr>
            <w:lang w:val="en-US"/>
            <w:rPrChange w:id="614" w:author="Petra Brussee" w:date="2017-05-25T21:40:00Z">
              <w:rPr>
                <w:lang w:val="en-US"/>
              </w:rPr>
            </w:rPrChange>
          </w:rPr>
          <w:t xml:space="preserve">almost </w:t>
        </w:r>
      </w:ins>
      <w:ins w:id="615" w:author="Petra Brussee" w:date="2017-05-25T21:35:00Z">
        <w:r w:rsidR="004F0DAC" w:rsidRPr="00407482">
          <w:rPr>
            <w:lang w:val="en-US"/>
            <w:rPrChange w:id="616" w:author="Petra Brussee" w:date="2017-05-25T21:40:00Z">
              <w:rPr>
                <w:lang w:val="en-US"/>
              </w:rPr>
            </w:rPrChange>
          </w:rPr>
          <w:t>start writing your article.</w:t>
        </w:r>
      </w:ins>
      <w:ins w:id="617" w:author="Petra Brussee" w:date="2017-05-25T21:40:00Z">
        <w:r w:rsidRPr="00407482">
          <w:rPr>
            <w:lang w:val="en-US"/>
            <w:rPrChange w:id="618" w:author="Petra Brussee" w:date="2017-05-25T21:40:00Z">
              <w:rPr>
                <w:lang w:val="en-US"/>
              </w:rPr>
            </w:rPrChange>
          </w:rPr>
          <w:t xml:space="preserve"> </w:t>
        </w:r>
      </w:ins>
      <w:ins w:id="619" w:author="Petra Brussee" w:date="2017-05-25T21:37:00Z">
        <w:r w:rsidR="004F0DAC" w:rsidRPr="00407482">
          <w:rPr>
            <w:lang w:val="en-US"/>
            <w:rPrChange w:id="620" w:author="Petra Brussee" w:date="2017-05-25T21:40:00Z">
              <w:rPr>
                <w:lang w:val="en-US"/>
              </w:rPr>
            </w:rPrChange>
          </w:rPr>
          <w:t xml:space="preserve">First you have to make sure that the </w:t>
        </w:r>
        <w:r w:rsidR="004F0DAC" w:rsidRPr="00407482">
          <w:rPr>
            <w:lang w:val="en-US"/>
            <w:rPrChange w:id="621" w:author="Petra Brussee" w:date="2017-05-25T21:40:00Z">
              <w:rPr>
                <w:lang w:val="en-US"/>
              </w:rPr>
            </w:rPrChange>
          </w:rPr>
          <w:t>‘</w:t>
        </w:r>
        <w:r w:rsidR="004F0DAC" w:rsidRPr="00407482">
          <w:rPr>
            <w:b/>
            <w:lang w:val="en-US"/>
            <w:rPrChange w:id="622" w:author="Petra Brussee" w:date="2017-05-25T21:40:00Z">
              <w:rPr>
                <w:lang w:val="en-US"/>
              </w:rPr>
            </w:rPrChange>
          </w:rPr>
          <w:t>text format</w:t>
        </w:r>
        <w:r w:rsidR="004F0DAC" w:rsidRPr="00407482">
          <w:rPr>
            <w:lang w:val="en-US"/>
            <w:rPrChange w:id="623" w:author="Petra Brussee" w:date="2017-05-25T21:40:00Z">
              <w:rPr>
                <w:lang w:val="en-US"/>
              </w:rPr>
            </w:rPrChange>
          </w:rPr>
          <w:t>’</w:t>
        </w:r>
      </w:ins>
      <w:ins w:id="624" w:author="Petra Brussee" w:date="2017-05-25T21:35:00Z">
        <w:r w:rsidR="004F0DAC" w:rsidRPr="00407482">
          <w:rPr>
            <w:lang w:val="en-US"/>
            <w:rPrChange w:id="625" w:author="Petra Brussee" w:date="2017-05-25T21:40:00Z">
              <w:rPr>
                <w:lang w:val="en-US"/>
              </w:rPr>
            </w:rPrChange>
          </w:rPr>
          <w:t xml:space="preserve"> </w:t>
        </w:r>
      </w:ins>
      <w:ins w:id="626" w:author="Petra Brussee" w:date="2017-05-25T21:37:00Z">
        <w:r w:rsidR="004F0DAC" w:rsidRPr="00407482">
          <w:rPr>
            <w:lang w:val="en-US"/>
            <w:rPrChange w:id="627" w:author="Petra Brussee" w:date="2017-05-25T21:40:00Z">
              <w:rPr>
                <w:lang w:val="en-US"/>
              </w:rPr>
            </w:rPrChange>
          </w:rPr>
          <w:t xml:space="preserve">is set to </w:t>
        </w:r>
      </w:ins>
      <w:ins w:id="628" w:author="Petra Brussee" w:date="2017-05-25T21:40:00Z">
        <w:r>
          <w:rPr>
            <w:lang w:val="en-US"/>
          </w:rPr>
          <w:t>‘</w:t>
        </w:r>
        <w:r>
          <w:rPr>
            <w:lang w:val="en-US"/>
          </w:rPr>
          <w:t>F</w:t>
        </w:r>
      </w:ins>
      <w:moveToRangeStart w:id="629" w:author="Petra Brussee" w:date="2017-05-25T21:37:00Z" w:name="move483511436"/>
      <w:moveTo w:id="630" w:author="Petra Brussee" w:date="2017-05-25T21:37:00Z">
        <w:del w:id="631" w:author="Petra Brussee" w:date="2017-05-25T21:40:00Z">
          <w:r w:rsidR="004F0DAC" w:rsidRPr="00407482" w:rsidDel="00407482">
            <w:rPr>
              <w:b/>
              <w:lang w:val="en-US"/>
              <w:rPrChange w:id="632" w:author="Petra Brussee" w:date="2017-05-25T21:40:00Z">
                <w:rPr>
                  <w:b/>
                  <w:lang w:val="en-US"/>
                </w:rPr>
              </w:rPrChange>
            </w:rPr>
            <w:delText>Text format</w:delText>
          </w:r>
          <w:r w:rsidR="004F0DAC" w:rsidRPr="00407482" w:rsidDel="00407482">
            <w:rPr>
              <w:lang w:val="en-US"/>
              <w:rPrChange w:id="633" w:author="Petra Brussee" w:date="2017-05-25T21:40:00Z">
                <w:rPr>
                  <w:lang w:val="en-US"/>
                </w:rPr>
              </w:rPrChange>
            </w:rPr>
            <w:delText>: should be f</w:delText>
          </w:r>
        </w:del>
        <w:r w:rsidR="004F0DAC" w:rsidRPr="00407482">
          <w:rPr>
            <w:lang w:val="en-US"/>
            <w:rPrChange w:id="634" w:author="Petra Brussee" w:date="2017-05-25T21:40:00Z">
              <w:rPr>
                <w:lang w:val="en-US"/>
              </w:rPr>
            </w:rPrChange>
          </w:rPr>
          <w:t>ull HTML</w:t>
        </w:r>
      </w:moveTo>
      <w:ins w:id="635" w:author="Petra Brussee" w:date="2017-05-25T21:40:00Z">
        <w:r>
          <w:rPr>
            <w:lang w:val="en-US"/>
          </w:rPr>
          <w:t>’</w:t>
        </w:r>
      </w:ins>
      <w:moveTo w:id="636" w:author="Petra Brussee" w:date="2017-05-25T21:37:00Z">
        <w:r w:rsidR="004F0DAC" w:rsidRPr="00407482">
          <w:rPr>
            <w:lang w:val="en-US"/>
            <w:rPrChange w:id="637" w:author="Petra Brussee" w:date="2017-05-25T21:40:00Z">
              <w:rPr>
                <w:lang w:val="en-US"/>
              </w:rPr>
            </w:rPrChange>
          </w:rPr>
          <w:t xml:space="preserve"> because then you can see the tool bar with all the icons which will help you format the text you want to insert. </w:t>
        </w:r>
        <w:del w:id="638" w:author="Petra Brussee" w:date="2017-05-25T21:40:00Z">
          <w:r w:rsidR="004F0DAC" w:rsidRPr="00407482" w:rsidDel="00407482">
            <w:rPr>
              <w:lang w:val="en-US"/>
              <w:rPrChange w:id="639" w:author="Petra Brussee" w:date="2017-05-25T21:40:00Z">
                <w:rPr>
                  <w:lang w:val="en-US"/>
                </w:rPr>
              </w:rPrChange>
            </w:rPr>
            <w:delText>You can paste your text straight from Word.</w:delText>
          </w:r>
        </w:del>
      </w:moveTo>
    </w:p>
    <w:moveToRangeEnd w:id="629"/>
    <w:p w:rsidR="004F0DAC" w:rsidRDefault="00407482" w:rsidP="004F0DAC">
      <w:pPr>
        <w:pStyle w:val="Body"/>
        <w:rPr>
          <w:ins w:id="640" w:author="Petra Brussee" w:date="2017-05-25T21:36:00Z"/>
          <w:lang w:val="en-US"/>
        </w:rPr>
        <w:pPrChange w:id="641" w:author="Petra Brussee" w:date="2017-05-25T21:29:00Z">
          <w:pPr>
            <w:pStyle w:val="Body"/>
          </w:pPr>
        </w:pPrChange>
      </w:pPr>
      <w:ins w:id="642" w:author="Petra Brussee" w:date="2017-05-25T21:39:00Z">
        <w:r>
          <w:rPr>
            <w:noProof/>
            <w:lang w:eastAsia="en-GB"/>
          </w:rPr>
          <w:lastRenderedPageBreak/>
          <mc:AlternateContent>
            <mc:Choice Requires="wps">
              <w:drawing>
                <wp:anchor distT="0" distB="0" distL="114300" distR="114300" simplePos="0" relativeHeight="251689984" behindDoc="0" locked="0" layoutInCell="1" allowOverlap="1" wp14:anchorId="2AB528AD" wp14:editId="02E630DF">
                  <wp:simplePos x="0" y="0"/>
                  <wp:positionH relativeFrom="column">
                    <wp:posOffset>-120650</wp:posOffset>
                  </wp:positionH>
                  <wp:positionV relativeFrom="paragraph">
                    <wp:posOffset>1143000</wp:posOffset>
                  </wp:positionV>
                  <wp:extent cx="463550" cy="158750"/>
                  <wp:effectExtent l="0" t="0" r="0" b="0"/>
                  <wp:wrapNone/>
                  <wp:docPr id="1073741827" name="Right Arrow 1073741827"/>
                  <wp:cNvGraphicFramePr/>
                  <a:graphic xmlns:a="http://schemas.openxmlformats.org/drawingml/2006/main">
                    <a:graphicData uri="http://schemas.microsoft.com/office/word/2010/wordprocessingShape">
                      <wps:wsp>
                        <wps:cNvSpPr/>
                        <wps:spPr>
                          <a:xfrm>
                            <a:off x="0" y="0"/>
                            <a:ext cx="463550" cy="158750"/>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073741827" o:spid="_x0000_s1026" type="#_x0000_t13" style="position:absolute;margin-left:-9.5pt;margin-top:90pt;width:36.5pt;height:1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" adj="17901" fillcolor="#e62733 [3205]" stroked="f" strokeweight="2pt"/>
              </w:pict>
            </mc:Fallback>
          </mc:AlternateContent>
        </w:r>
      </w:ins>
      <w:ins w:id="643" w:author="Petra Brussee" w:date="2017-05-25T21:38:00Z">
        <w:r>
          <w:rPr>
            <w:noProof/>
            <w:lang w:eastAsia="en-GB"/>
          </w:rPr>
          <mc:AlternateContent>
            <mc:Choice Requires="wps">
              <w:drawing>
                <wp:anchor distT="0" distB="0" distL="114300" distR="114300" simplePos="0" relativeHeight="251687936" behindDoc="0" locked="0" layoutInCell="1" allowOverlap="1" wp14:anchorId="5897A494" wp14:editId="4C91AB57">
                  <wp:simplePos x="0" y="0"/>
                  <wp:positionH relativeFrom="column">
                    <wp:posOffset>-120650</wp:posOffset>
                  </wp:positionH>
                  <wp:positionV relativeFrom="paragraph">
                    <wp:posOffset>133350</wp:posOffset>
                  </wp:positionV>
                  <wp:extent cx="463550" cy="158750"/>
                  <wp:effectExtent l="0" t="0" r="0" b="0"/>
                  <wp:wrapNone/>
                  <wp:docPr id="1073741826" name="Right Arrow 1073741826"/>
                  <wp:cNvGraphicFramePr/>
                  <a:graphic xmlns:a="http://schemas.openxmlformats.org/drawingml/2006/main">
                    <a:graphicData uri="http://schemas.microsoft.com/office/word/2010/wordprocessingShape">
                      <wps:wsp>
                        <wps:cNvSpPr/>
                        <wps:spPr>
                          <a:xfrm>
                            <a:off x="0" y="0"/>
                            <a:ext cx="463550" cy="158750"/>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073741826" o:spid="_x0000_s1026" type="#_x0000_t13" style="position:absolute;margin-left:-9.5pt;margin-top:10.5pt;width:36.5pt;height:1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" adj="17901" fillcolor="#e62733 [3205]" stroked="f" strokeweight="2pt"/>
              </w:pict>
            </mc:Fallback>
          </mc:AlternateContent>
        </w:r>
        <w:r w:rsidR="004F0DAC">
          <w:rPr>
            <w:noProof/>
            <w:lang w:eastAsia="en-GB"/>
          </w:rPr>
          <mc:AlternateContent>
            <mc:Choice Requires="wps">
              <w:drawing>
                <wp:anchor distT="0" distB="0" distL="114300" distR="114300" simplePos="0" relativeHeight="251686912" behindDoc="0" locked="0" layoutInCell="1" allowOverlap="1" wp14:anchorId="6EBA8429" wp14:editId="046D12BB">
                  <wp:simplePos x="0" y="0"/>
                  <wp:positionH relativeFrom="column">
                    <wp:posOffset>444500</wp:posOffset>
                  </wp:positionH>
                  <wp:positionV relativeFrom="paragraph">
                    <wp:posOffset>800100</wp:posOffset>
                  </wp:positionV>
                  <wp:extent cx="1111250" cy="279400"/>
                  <wp:effectExtent l="0" t="0" r="12700" b="25400"/>
                  <wp:wrapNone/>
                  <wp:docPr id="1073741825" name="Oval 1073741825"/>
                  <wp:cNvGraphicFramePr/>
                  <a:graphic xmlns:a="http://schemas.openxmlformats.org/drawingml/2006/main">
                    <a:graphicData uri="http://schemas.microsoft.com/office/word/2010/wordprocessingShape">
                      <wps:wsp>
                        <wps:cNvSpPr/>
                        <wps:spPr>
                          <a:xfrm>
                            <a:off x="0" y="0"/>
                            <a:ext cx="1111250" cy="2794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73741825" o:spid="_x0000_s1026" style="position:absolute;margin-left:35pt;margin-top:63pt;width:87.5pt;height: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" filled="f" strokecolor="#e62733 [3205]" strokeweight="2pt"/>
              </w:pict>
            </mc:Fallback>
          </mc:AlternateContent>
        </w:r>
        <w:r w:rsidR="004F0DAC">
          <w:rPr>
            <w:noProof/>
            <w:lang w:eastAsia="en-GB"/>
          </w:rPr>
          <mc:AlternateContent>
            <mc:Choice Requires="wps">
              <w:drawing>
                <wp:anchor distT="0" distB="0" distL="114300" distR="114300" simplePos="0" relativeHeight="251684864" behindDoc="0" locked="0" layoutInCell="1" allowOverlap="1" wp14:anchorId="744A8DCB" wp14:editId="6B2E9FDA">
                  <wp:simplePos x="0" y="0"/>
                  <wp:positionH relativeFrom="column">
                    <wp:posOffset>292100</wp:posOffset>
                  </wp:positionH>
                  <wp:positionV relativeFrom="paragraph">
                    <wp:posOffset>1822450</wp:posOffset>
                  </wp:positionV>
                  <wp:extent cx="1111250" cy="279400"/>
                  <wp:effectExtent l="0" t="0" r="12700" b="25400"/>
                  <wp:wrapNone/>
                  <wp:docPr id="1073741824" name="Oval 1073741824"/>
                  <wp:cNvGraphicFramePr/>
                  <a:graphic xmlns:a="http://schemas.openxmlformats.org/drawingml/2006/main">
                    <a:graphicData uri="http://schemas.microsoft.com/office/word/2010/wordprocessingShape">
                      <wps:wsp>
                        <wps:cNvSpPr/>
                        <wps:spPr>
                          <a:xfrm>
                            <a:off x="0" y="0"/>
                            <a:ext cx="1111250" cy="2794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73741824" o:spid="_x0000_s1026" style="position:absolute;margin-left:23pt;margin-top:143.5pt;width:87.5pt;height: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" filled="f" strokecolor="#e62733 [3205]" strokeweight="2pt"/>
              </w:pict>
            </mc:Fallback>
          </mc:AlternateContent>
        </w:r>
      </w:ins>
      <w:ins w:id="644" w:author="Petra Brussee" w:date="2017-05-25T21:37:00Z">
        <w:r w:rsidR="004F0DAC">
          <w:rPr>
            <w:noProof/>
            <w:lang w:eastAsia="en-GB"/>
          </w:rPr>
          <w:drawing>
            <wp:inline distT="0" distB="0" distL="0" distR="0" wp14:anchorId="11CCB44F" wp14:editId="7FA0D44C">
              <wp:extent cx="5726731" cy="215265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20709" b="12426"/>
                      <a:stretch/>
                    </pic:blipFill>
                    <pic:spPr bwMode="auto">
                      <a:xfrm>
                        <a:off x="0" y="0"/>
                        <a:ext cx="5731510" cy="2154447"/>
                      </a:xfrm>
                      <a:prstGeom prst="rect">
                        <a:avLst/>
                      </a:prstGeom>
                      <a:ln>
                        <a:noFill/>
                      </a:ln>
                      <a:extLst>
                        <a:ext uri="{53640926-AAD7-44D8-BBD7-CCE9431645EC}">
                          <a14:shadowObscured xmlns:a14="http://schemas.microsoft.com/office/drawing/2010/main"/>
                        </a:ext>
                      </a:extLst>
                    </pic:spPr>
                  </pic:pic>
                </a:graphicData>
              </a:graphic>
            </wp:inline>
          </w:drawing>
        </w:r>
      </w:ins>
    </w:p>
    <w:p w:rsidR="004F0DAC" w:rsidRPr="004F0DAC" w:rsidDel="004F0DAC" w:rsidRDefault="004F0DAC" w:rsidP="004F0DAC">
      <w:pPr>
        <w:pStyle w:val="Body"/>
        <w:numPr>
          <w:ilvl w:val="0"/>
          <w:numId w:val="20"/>
        </w:numPr>
        <w:ind w:left="0"/>
        <w:rPr>
          <w:del w:id="645" w:author="Petra Brussee" w:date="2017-05-25T21:34:00Z"/>
          <w:lang w:val="en-US"/>
          <w:rPrChange w:id="646" w:author="Petra Brussee" w:date="2017-05-25T21:35:00Z">
            <w:rPr>
              <w:del w:id="647" w:author="Petra Brussee" w:date="2017-05-25T21:34:00Z"/>
              <w:lang w:val="en-US"/>
            </w:rPr>
          </w:rPrChange>
        </w:rPr>
        <w:pPrChange w:id="648" w:author="Petra Brussee" w:date="2017-05-25T21:36:00Z">
          <w:pPr>
            <w:pStyle w:val="Body"/>
          </w:pPr>
        </w:pPrChange>
      </w:pPr>
      <w:ins w:id="649" w:author="Petra Brussee" w:date="2017-05-25T21:35:00Z">
        <w:r>
          <w:rPr>
            <w:lang w:val="en-US"/>
          </w:rPr>
          <w:t xml:space="preserve">First begin with </w:t>
        </w:r>
      </w:ins>
      <w:ins w:id="650" w:author="Petra Brussee" w:date="2017-05-25T21:36:00Z">
        <w:r>
          <w:rPr>
            <w:lang w:val="en-US"/>
          </w:rPr>
          <w:t>t</w:t>
        </w:r>
      </w:ins>
      <w:ins w:id="651" w:author="Petra Brussee" w:date="2017-05-25T21:35:00Z">
        <w:r w:rsidRPr="004F0DAC">
          <w:rPr>
            <w:lang w:val="en-US"/>
            <w:rPrChange w:id="652" w:author="Petra Brussee" w:date="2017-05-25T21:35:00Z">
              <w:rPr>
                <w:b/>
                <w:lang w:val="en-US"/>
              </w:rPr>
            </w:rPrChange>
          </w:rPr>
          <w:t xml:space="preserve">he </w:t>
        </w:r>
      </w:ins>
    </w:p>
    <w:p w:rsidR="001E4D96" w:rsidRPr="004F0DAC" w:rsidDel="004F0DAC" w:rsidRDefault="001E4D96" w:rsidP="004F0DAC">
      <w:pPr>
        <w:pStyle w:val="Body"/>
        <w:rPr>
          <w:moveFrom w:id="653" w:author="Petra Brussee" w:date="2017-05-25T21:37:00Z"/>
          <w:lang w:val="en-US"/>
          <w:rPrChange w:id="654" w:author="Petra Brussee" w:date="2017-05-25T21:35:00Z">
            <w:rPr>
              <w:moveFrom w:id="655" w:author="Petra Brussee" w:date="2017-05-25T21:37:00Z"/>
              <w:lang w:val="en-US"/>
            </w:rPr>
          </w:rPrChange>
        </w:rPr>
        <w:pPrChange w:id="656" w:author="Petra Brussee" w:date="2017-05-25T21:36:00Z">
          <w:pPr>
            <w:pStyle w:val="Body"/>
          </w:pPr>
        </w:pPrChange>
      </w:pPr>
      <w:moveFromRangeStart w:id="657" w:author="Petra Brussee" w:date="2017-05-25T21:37:00Z" w:name="move483511436"/>
      <w:moveFrom w:id="658" w:author="Petra Brussee" w:date="2017-05-25T21:37:00Z">
        <w:r w:rsidRPr="004F0DAC" w:rsidDel="004F0DAC">
          <w:rPr>
            <w:lang w:val="en-US"/>
            <w:rPrChange w:id="659" w:author="Petra Brussee" w:date="2017-05-25T21:35:00Z">
              <w:rPr>
                <w:b/>
                <w:lang w:val="en-US"/>
              </w:rPr>
            </w:rPrChange>
          </w:rPr>
          <w:t>Text format: should be full HTML because then you can see the tool bar with all the icons which will help you format the text you want to insert. You can paste your text straight from Word.</w:t>
        </w:r>
      </w:moveFrom>
    </w:p>
    <w:moveFromRangeEnd w:id="657"/>
    <w:p w:rsidR="004F0DAC" w:rsidRDefault="001E4D96" w:rsidP="004F0DAC">
      <w:pPr>
        <w:pStyle w:val="Body"/>
        <w:rPr>
          <w:ins w:id="660" w:author="Petra Brussee" w:date="2017-05-25T21:35:00Z"/>
          <w:lang w:val="en-US"/>
        </w:rPr>
        <w:pPrChange w:id="661" w:author="Petra Brussee" w:date="2017-05-25T21:36:00Z">
          <w:pPr>
            <w:pStyle w:val="Body"/>
          </w:pPr>
        </w:pPrChange>
      </w:pPr>
      <w:r w:rsidRPr="004F0DAC">
        <w:rPr>
          <w:lang w:val="en-US"/>
          <w:rPrChange w:id="662" w:author="Petra Brussee" w:date="2017-05-25T21:35:00Z">
            <w:rPr>
              <w:b/>
              <w:lang w:val="en-US"/>
            </w:rPr>
          </w:rPrChange>
        </w:rPr>
        <w:t>S</w:t>
      </w:r>
      <w:r w:rsidRPr="001E4D96">
        <w:rPr>
          <w:b/>
          <w:lang w:val="en-US"/>
        </w:rPr>
        <w:t>ummary</w:t>
      </w:r>
      <w:r>
        <w:rPr>
          <w:lang w:val="en-US"/>
        </w:rPr>
        <w:t xml:space="preserve">: This should be a short sentence introducing your article. </w:t>
      </w:r>
    </w:p>
    <w:p w:rsidR="001E4D96" w:rsidRPr="004F0DAC" w:rsidRDefault="001E4D96" w:rsidP="004F0DAC">
      <w:pPr>
        <w:pStyle w:val="Body"/>
        <w:shd w:val="clear" w:color="auto" w:fill="FCDED5" w:themeFill="background2"/>
        <w:rPr>
          <w:rFonts w:ascii="VAG Rounded Std Light" w:hAnsi="VAG Rounded Std Light"/>
          <w:b/>
          <w:color w:val="E62733" w:themeColor="accent2"/>
          <w:sz w:val="16"/>
          <w:szCs w:val="16"/>
          <w:lang w:val="en-US"/>
          <w:rPrChange w:id="663" w:author="Petra Brussee" w:date="2017-05-25T21:36:00Z">
            <w:rPr>
              <w:lang w:val="en-US"/>
            </w:rPr>
          </w:rPrChange>
        </w:rPr>
        <w:pPrChange w:id="664" w:author="Petra Brussee" w:date="2017-05-25T21:36:00Z">
          <w:pPr>
            <w:pStyle w:val="Body"/>
          </w:pPr>
        </w:pPrChange>
      </w:pPr>
      <w:r w:rsidRPr="004F0DAC">
        <w:rPr>
          <w:rFonts w:ascii="VAG Rounded Std Light" w:hAnsi="VAG Rounded Std Light"/>
          <w:b/>
          <w:color w:val="E62733" w:themeColor="accent2"/>
          <w:sz w:val="16"/>
          <w:szCs w:val="16"/>
          <w:lang w:val="en-US"/>
          <w:rPrChange w:id="665" w:author="Petra Brussee" w:date="2017-05-25T21:36:00Z">
            <w:rPr>
              <w:lang w:val="en-US"/>
            </w:rPr>
          </w:rPrChange>
        </w:rPr>
        <w:t>We recommend 12 words or fewer as a safe guide. Avoid links, formatting and images here. Above all, avoid jargon and acronyms as these will discourage people from reading your content.</w:t>
      </w:r>
    </w:p>
    <w:p w:rsidR="00407482" w:rsidRDefault="001E4D96" w:rsidP="00A34848">
      <w:pPr>
        <w:pStyle w:val="Body"/>
        <w:rPr>
          <w:ins w:id="666" w:author="Petra Brussee" w:date="2017-05-25T21:42:00Z"/>
          <w:lang w:val="en-US"/>
        </w:rPr>
      </w:pPr>
      <w:r w:rsidRPr="001E4D96">
        <w:rPr>
          <w:b/>
          <w:lang w:val="en-US"/>
        </w:rPr>
        <w:t>Body</w:t>
      </w:r>
      <w:r>
        <w:rPr>
          <w:lang w:val="en-US"/>
        </w:rPr>
        <w:t xml:space="preserve">: In the body area you will add the main content. </w:t>
      </w:r>
    </w:p>
    <w:p w:rsidR="00407482" w:rsidRPr="00407482" w:rsidRDefault="00407482" w:rsidP="00407482">
      <w:pPr>
        <w:pStyle w:val="Body"/>
        <w:shd w:val="clear" w:color="auto" w:fill="FCDED5" w:themeFill="background2"/>
        <w:rPr>
          <w:ins w:id="667" w:author="Petra Brussee" w:date="2017-05-25T21:42:00Z"/>
          <w:rFonts w:ascii="VAG Rounded Std Light" w:hAnsi="VAG Rounded Std Light"/>
          <w:b/>
          <w:color w:val="E62733" w:themeColor="accent2"/>
          <w:sz w:val="16"/>
          <w:szCs w:val="16"/>
          <w:lang w:val="en-US"/>
          <w:rPrChange w:id="668" w:author="Petra Brussee" w:date="2017-05-25T21:43:00Z">
            <w:rPr>
              <w:ins w:id="669" w:author="Petra Brussee" w:date="2017-05-25T21:42:00Z"/>
              <w:lang w:val="en-US"/>
            </w:rPr>
          </w:rPrChange>
        </w:rPr>
        <w:pPrChange w:id="670" w:author="Petra Brussee" w:date="2017-05-25T21:43:00Z">
          <w:pPr>
            <w:pStyle w:val="Body"/>
            <w:numPr>
              <w:numId w:val="22"/>
            </w:numPr>
            <w:ind w:left="720" w:hanging="360"/>
          </w:pPr>
        </w:pPrChange>
      </w:pPr>
      <w:ins w:id="671" w:author="Petra Brussee" w:date="2017-05-25T21:42:00Z">
        <w:r w:rsidRPr="00407482">
          <w:rPr>
            <w:rFonts w:ascii="VAG Rounded Std Light" w:hAnsi="VAG Rounded Std Light"/>
            <w:b/>
            <w:color w:val="E62733" w:themeColor="accent2"/>
            <w:sz w:val="16"/>
            <w:szCs w:val="16"/>
            <w:lang w:val="en-US"/>
            <w:rPrChange w:id="672" w:author="Petra Brussee" w:date="2017-05-25T21:43:00Z">
              <w:rPr>
                <w:lang w:val="en-US"/>
              </w:rPr>
            </w:rPrChange>
          </w:rPr>
          <w:t xml:space="preserve">It is </w:t>
        </w:r>
        <w:proofErr w:type="spellStart"/>
        <w:r w:rsidRPr="00407482">
          <w:rPr>
            <w:rFonts w:ascii="VAG Rounded Std Light" w:hAnsi="VAG Rounded Std Light"/>
            <w:b/>
            <w:color w:val="E62733" w:themeColor="accent2"/>
            <w:sz w:val="16"/>
            <w:szCs w:val="16"/>
            <w:lang w:val="en-US"/>
            <w:rPrChange w:id="673" w:author="Petra Brussee" w:date="2017-05-25T21:43:00Z">
              <w:rPr>
                <w:lang w:val="en-US"/>
              </w:rPr>
            </w:rPrChange>
          </w:rPr>
          <w:t>adviseable</w:t>
        </w:r>
        <w:proofErr w:type="spellEnd"/>
        <w:r w:rsidRPr="00407482">
          <w:rPr>
            <w:rFonts w:ascii="VAG Rounded Std Light" w:hAnsi="VAG Rounded Std Light"/>
            <w:b/>
            <w:color w:val="E62733" w:themeColor="accent2"/>
            <w:sz w:val="16"/>
            <w:szCs w:val="16"/>
            <w:lang w:val="en-US"/>
            <w:rPrChange w:id="674" w:author="Petra Brussee" w:date="2017-05-25T21:43:00Z">
              <w:rPr>
                <w:lang w:val="en-US"/>
              </w:rPr>
            </w:rPrChange>
          </w:rPr>
          <w:t xml:space="preserve"> to prepare your article in a plain WORD document </w:t>
        </w:r>
      </w:ins>
      <w:ins w:id="675" w:author="Petra Brussee" w:date="2017-05-25T21:43:00Z">
        <w:r w:rsidRPr="00407482">
          <w:rPr>
            <w:rFonts w:ascii="VAG Rounded Std Light" w:hAnsi="VAG Rounded Std Light"/>
            <w:b/>
            <w:color w:val="E62733" w:themeColor="accent2"/>
            <w:sz w:val="16"/>
            <w:szCs w:val="16"/>
            <w:lang w:val="en-US"/>
            <w:rPrChange w:id="676" w:author="Petra Brussee" w:date="2017-05-25T21:43:00Z">
              <w:rPr>
                <w:lang w:val="en-US"/>
              </w:rPr>
            </w:rPrChange>
          </w:rPr>
          <w:t>–</w:t>
        </w:r>
      </w:ins>
      <w:ins w:id="677" w:author="Petra Brussee" w:date="2017-05-25T21:42:00Z">
        <w:r w:rsidRPr="00407482">
          <w:rPr>
            <w:rFonts w:ascii="VAG Rounded Std Light" w:hAnsi="VAG Rounded Std Light"/>
            <w:b/>
            <w:color w:val="E62733" w:themeColor="accent2"/>
            <w:sz w:val="16"/>
            <w:szCs w:val="16"/>
            <w:lang w:val="en-US"/>
            <w:rPrChange w:id="678" w:author="Petra Brussee" w:date="2017-05-25T21:43:00Z">
              <w:rPr>
                <w:lang w:val="en-US"/>
              </w:rPr>
            </w:rPrChange>
          </w:rPr>
          <w:t xml:space="preserve"> and </w:t>
        </w:r>
      </w:ins>
      <w:ins w:id="679" w:author="Petra Brussee" w:date="2017-05-25T21:43:00Z">
        <w:r w:rsidRPr="00407482">
          <w:rPr>
            <w:rFonts w:ascii="VAG Rounded Std Light" w:hAnsi="VAG Rounded Std Light"/>
            <w:b/>
            <w:color w:val="E62733" w:themeColor="accent2"/>
            <w:sz w:val="16"/>
            <w:szCs w:val="16"/>
            <w:lang w:val="en-US"/>
            <w:rPrChange w:id="680" w:author="Petra Brussee" w:date="2017-05-25T21:43:00Z">
              <w:rPr>
                <w:lang w:val="en-US"/>
              </w:rPr>
            </w:rPrChange>
          </w:rPr>
          <w:t xml:space="preserve">format it there. </w:t>
        </w:r>
      </w:ins>
      <w:ins w:id="681" w:author="Petra Brussee" w:date="2017-05-25T21:42:00Z">
        <w:r w:rsidRPr="00407482">
          <w:rPr>
            <w:rFonts w:ascii="VAG Rounded Std Light" w:hAnsi="VAG Rounded Std Light"/>
            <w:b/>
            <w:color w:val="E62733" w:themeColor="accent2"/>
            <w:sz w:val="16"/>
            <w:szCs w:val="16"/>
            <w:lang w:val="en-US"/>
            <w:rPrChange w:id="682" w:author="Petra Brussee" w:date="2017-05-25T21:43:00Z">
              <w:rPr>
                <w:lang w:val="en-US"/>
              </w:rPr>
            </w:rPrChange>
          </w:rPr>
          <w:t>You can paste your text straight from W</w:t>
        </w:r>
      </w:ins>
      <w:ins w:id="683" w:author="Petra Brussee" w:date="2017-05-25T21:43:00Z">
        <w:r w:rsidRPr="00407482">
          <w:rPr>
            <w:rFonts w:ascii="VAG Rounded Std Light" w:hAnsi="VAG Rounded Std Light"/>
            <w:b/>
            <w:color w:val="E62733" w:themeColor="accent2"/>
            <w:sz w:val="16"/>
            <w:szCs w:val="16"/>
            <w:lang w:val="en-US"/>
            <w:rPrChange w:id="684" w:author="Petra Brussee" w:date="2017-05-25T21:43:00Z">
              <w:rPr>
                <w:lang w:val="en-US"/>
              </w:rPr>
            </w:rPrChange>
          </w:rPr>
          <w:t>ORD</w:t>
        </w:r>
      </w:ins>
      <w:ins w:id="685" w:author="Petra Brussee" w:date="2017-05-25T21:42:00Z">
        <w:r w:rsidRPr="00407482">
          <w:rPr>
            <w:rFonts w:ascii="VAG Rounded Std Light" w:hAnsi="VAG Rounded Std Light"/>
            <w:b/>
            <w:color w:val="E62733" w:themeColor="accent2"/>
            <w:sz w:val="16"/>
            <w:szCs w:val="16"/>
            <w:lang w:val="en-US"/>
            <w:rPrChange w:id="686" w:author="Petra Brussee" w:date="2017-05-25T21:43:00Z">
              <w:rPr>
                <w:lang w:val="en-US"/>
              </w:rPr>
            </w:rPrChange>
          </w:rPr>
          <w:t>.</w:t>
        </w:r>
      </w:ins>
    </w:p>
    <w:p w:rsidR="00A34848" w:rsidRDefault="00A34848" w:rsidP="00A34848">
      <w:pPr>
        <w:pStyle w:val="Body"/>
        <w:rPr>
          <w:ins w:id="687" w:author="Petra Brussee" w:date="2017-05-25T21:35:00Z"/>
          <w:lang w:val="en-US"/>
        </w:rPr>
      </w:pPr>
      <w:r>
        <w:rPr>
          <w:lang w:val="en-US"/>
        </w:rPr>
        <w:t xml:space="preserve">Some of the special features </w:t>
      </w:r>
      <w:ins w:id="688" w:author="Petra Brussee" w:date="2017-05-25T21:41:00Z">
        <w:r w:rsidR="00407482">
          <w:rPr>
            <w:lang w:val="en-US"/>
          </w:rPr>
          <w:t xml:space="preserve">in the toolbar </w:t>
        </w:r>
      </w:ins>
      <w:r>
        <w:rPr>
          <w:lang w:val="en-US"/>
        </w:rPr>
        <w:t>will be described below</w:t>
      </w:r>
      <w:ins w:id="689" w:author="Petra Brussee" w:date="2017-05-25T21:36:00Z">
        <w:r w:rsidR="004F0DAC">
          <w:rPr>
            <w:lang w:val="en-US"/>
          </w:rPr>
          <w:t>.</w:t>
        </w:r>
      </w:ins>
      <w:del w:id="690" w:author="Petra Brussee" w:date="2017-05-25T21:36:00Z">
        <w:r w:rsidDel="004F0DAC">
          <w:rPr>
            <w:lang w:val="en-US"/>
          </w:rPr>
          <w:delText>:</w:delText>
        </w:r>
      </w:del>
    </w:p>
    <w:p w:rsidR="004F0DAC" w:rsidDel="00407482" w:rsidRDefault="004F0DAC" w:rsidP="00407482">
      <w:pPr>
        <w:pStyle w:val="Heading3"/>
        <w:rPr>
          <w:del w:id="691" w:author="Petra Brussee" w:date="2017-05-25T21:41:00Z"/>
          <w:lang w:val="en-US"/>
        </w:rPr>
        <w:pPrChange w:id="692" w:author="Petra Brussee" w:date="2017-05-25T21:46:00Z">
          <w:pPr>
            <w:pStyle w:val="Body"/>
          </w:pPr>
        </w:pPrChange>
      </w:pPr>
    </w:p>
    <w:p w:rsidR="00A34848" w:rsidRDefault="00A34848" w:rsidP="00407482">
      <w:pPr>
        <w:pStyle w:val="Heading3"/>
        <w:rPr>
          <w:ins w:id="693" w:author="Petra Brussee" w:date="2017-05-25T21:46:00Z"/>
          <w:lang w:val="en-US"/>
        </w:rPr>
        <w:pPrChange w:id="694" w:author="Petra Brussee" w:date="2017-05-25T21:46:00Z">
          <w:pPr>
            <w:pStyle w:val="Body"/>
            <w:outlineLvl w:val="0"/>
          </w:pPr>
        </w:pPrChange>
      </w:pPr>
      <w:bookmarkStart w:id="695" w:name="_Toc483517568"/>
      <w:r>
        <w:rPr>
          <w:lang w:val="en-US"/>
        </w:rPr>
        <w:t>Formatting advice</w:t>
      </w:r>
      <w:bookmarkEnd w:id="695"/>
    </w:p>
    <w:p w:rsidR="00407482" w:rsidRPr="00407482" w:rsidRDefault="00407482" w:rsidP="00407482">
      <w:pPr>
        <w:rPr>
          <w:b/>
          <w:lang w:val="en-US"/>
          <w:rPrChange w:id="696" w:author="Petra Brussee" w:date="2017-05-25T21:46:00Z">
            <w:rPr>
              <w:b/>
              <w:bCs/>
              <w:lang w:val="en-US"/>
            </w:rPr>
          </w:rPrChange>
        </w:rPr>
        <w:pPrChange w:id="697" w:author="Petra Brussee" w:date="2017-05-25T21:46:00Z">
          <w:pPr>
            <w:pStyle w:val="Body"/>
            <w:outlineLvl w:val="0"/>
          </w:pPr>
        </w:pPrChange>
      </w:pPr>
      <w:ins w:id="698" w:author="Petra Brussee" w:date="2017-05-25T21:46:00Z">
        <w:r w:rsidRPr="00407482">
          <w:rPr>
            <w:b/>
            <w:lang w:val="en-US"/>
            <w:rPrChange w:id="699" w:author="Petra Brussee" w:date="2017-05-25T21:46:00Z">
              <w:rPr>
                <w:lang w:val="en-US"/>
              </w:rPr>
            </w:rPrChange>
          </w:rPr>
          <w:t>Use of subheadings</w:t>
        </w:r>
      </w:ins>
    </w:p>
    <w:p w:rsidR="00A34848" w:rsidDel="00407482" w:rsidRDefault="00015A29" w:rsidP="00407482">
      <w:pPr>
        <w:pStyle w:val="Body"/>
        <w:rPr>
          <w:del w:id="700" w:author="Petra Brussee" w:date="2017-05-25T21:41:00Z"/>
        </w:rPr>
        <w:pPrChange w:id="701" w:author="Petra Brussee" w:date="2017-05-25T21:46:00Z">
          <w:pPr>
            <w:pStyle w:val="ListParagraph"/>
            <w:numPr>
              <w:numId w:val="8"/>
            </w:numPr>
            <w:spacing w:after="0"/>
            <w:ind w:hanging="360"/>
            <w:contextualSpacing w:val="0"/>
          </w:pPr>
        </w:pPrChange>
      </w:pPr>
      <w:ins w:id="702" w:author="Petra Brussee" w:date="2017-05-25T21:50:00Z">
        <w:r>
          <w:rPr>
            <w:noProof/>
            <w:lang w:eastAsia="en-GB"/>
          </w:rPr>
          <mc:AlternateContent>
            <mc:Choice Requires="wps">
              <w:drawing>
                <wp:anchor distT="0" distB="0" distL="114300" distR="114300" simplePos="0" relativeHeight="251692032" behindDoc="0" locked="0" layoutInCell="1" allowOverlap="1" wp14:anchorId="26457413" wp14:editId="5182CC67">
                  <wp:simplePos x="0" y="0"/>
                  <wp:positionH relativeFrom="column">
                    <wp:posOffset>1822450</wp:posOffset>
                  </wp:positionH>
                  <wp:positionV relativeFrom="paragraph">
                    <wp:posOffset>495300</wp:posOffset>
                  </wp:positionV>
                  <wp:extent cx="908050" cy="996950"/>
                  <wp:effectExtent l="0" t="0" r="25400" b="12700"/>
                  <wp:wrapNone/>
                  <wp:docPr id="1073741829" name="Oval 1073741829"/>
                  <wp:cNvGraphicFramePr/>
                  <a:graphic xmlns:a="http://schemas.openxmlformats.org/drawingml/2006/main">
                    <a:graphicData uri="http://schemas.microsoft.com/office/word/2010/wordprocessingShape">
                      <wps:wsp>
                        <wps:cNvSpPr/>
                        <wps:spPr>
                          <a:xfrm>
                            <a:off x="0" y="0"/>
                            <a:ext cx="908050" cy="99695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73741829" o:spid="_x0000_s1026" style="position:absolute;margin-left:143.5pt;margin-top:39pt;width:71.5pt;height:7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" filled="f" strokecolor="#e62733 [3205]" strokeweight="2pt"/>
              </w:pict>
            </mc:Fallback>
          </mc:AlternateContent>
        </w:r>
      </w:ins>
      <w:ins w:id="703" w:author="Petra Brussee" w:date="2017-05-25T21:43:00Z">
        <w:r w:rsidR="00407482">
          <w:t>Divide your text, by making use of s</w:t>
        </w:r>
      </w:ins>
      <w:del w:id="704" w:author="Petra Brussee" w:date="2017-05-25T21:43:00Z">
        <w:r w:rsidR="00A34848" w:rsidDel="00407482">
          <w:delText>S</w:delText>
        </w:r>
      </w:del>
      <w:r w:rsidR="00A34848">
        <w:t>ubheadings</w:t>
      </w:r>
      <w:ins w:id="705" w:author="Petra Brussee" w:date="2017-05-25T21:43:00Z">
        <w:r w:rsidR="00407482">
          <w:t xml:space="preserve">. </w:t>
        </w:r>
      </w:ins>
      <w:ins w:id="706" w:author="Petra Brussee" w:date="2017-05-25T21:44:00Z">
        <w:r w:rsidR="00407482">
          <w:t>All subheadings</w:t>
        </w:r>
      </w:ins>
      <w:r w:rsidR="00A34848">
        <w:t xml:space="preserve"> should be marked up with Heading 2 from the </w:t>
      </w:r>
      <w:del w:id="707" w:author="Petra Brussee" w:date="2017-05-25T21:44:00Z">
        <w:r w:rsidR="00A34848" w:rsidDel="00407482">
          <w:delText xml:space="preserve">formatting </w:delText>
        </w:r>
      </w:del>
      <w:r w:rsidR="00A34848">
        <w:t>pull down</w:t>
      </w:r>
      <w:ins w:id="708" w:author="Petra Brussee" w:date="2017-05-25T21:44:00Z">
        <w:r w:rsidR="00407482">
          <w:t xml:space="preserve"> menu under </w:t>
        </w:r>
        <w:r w:rsidR="00407482">
          <w:t>‘</w:t>
        </w:r>
        <w:r w:rsidR="00407482">
          <w:t>Format</w:t>
        </w:r>
        <w:r w:rsidR="00407482">
          <w:t>’</w:t>
        </w:r>
        <w:r w:rsidR="00407482">
          <w:t>. T</w:t>
        </w:r>
      </w:ins>
      <w:del w:id="709" w:author="Petra Brussee" w:date="2017-05-25T21:44:00Z">
        <w:r w:rsidR="00A34848" w:rsidDel="00407482">
          <w:delText>, t</w:delText>
        </w:r>
      </w:del>
      <w:r w:rsidR="00A34848">
        <w:t>he smallest subheading is Heading 6.</w:t>
      </w:r>
    </w:p>
    <w:p w:rsidR="00407482" w:rsidRDefault="00407482" w:rsidP="00407482">
      <w:pPr>
        <w:pStyle w:val="Body"/>
        <w:rPr>
          <w:ins w:id="710" w:author="Petra Brussee" w:date="2017-05-25T21:46:00Z"/>
        </w:rPr>
        <w:pPrChange w:id="711" w:author="Petra Brussee" w:date="2017-05-25T21:46:00Z">
          <w:pPr>
            <w:pStyle w:val="ListParagraph"/>
            <w:numPr>
              <w:numId w:val="9"/>
            </w:numPr>
            <w:spacing w:after="0"/>
            <w:ind w:hanging="360"/>
            <w:contextualSpacing w:val="0"/>
          </w:pPr>
        </w:pPrChange>
      </w:pPr>
    </w:p>
    <w:p w:rsidR="00407482" w:rsidRPr="00407482" w:rsidRDefault="00407482" w:rsidP="00407482">
      <w:pPr>
        <w:pStyle w:val="Body"/>
        <w:rPr>
          <w:ins w:id="712" w:author="Petra Brussee" w:date="2017-05-25T21:46:00Z"/>
          <w:lang w:val="en-US"/>
          <w:rPrChange w:id="713" w:author="Petra Brussee" w:date="2017-05-25T21:41:00Z">
            <w:rPr>
              <w:ins w:id="714" w:author="Petra Brussee" w:date="2017-05-25T21:46:00Z"/>
            </w:rPr>
          </w:rPrChange>
        </w:rPr>
        <w:pPrChange w:id="715" w:author="Petra Brussee" w:date="2017-05-25T21:46:00Z">
          <w:pPr>
            <w:pStyle w:val="ListParagraph"/>
            <w:numPr>
              <w:numId w:val="9"/>
            </w:numPr>
            <w:spacing w:after="0"/>
            <w:ind w:hanging="360"/>
            <w:contextualSpacing w:val="0"/>
          </w:pPr>
        </w:pPrChange>
      </w:pPr>
      <w:ins w:id="716" w:author="Petra Brussee" w:date="2017-05-25T21:46:00Z">
        <w:r>
          <w:rPr>
            <w:noProof/>
            <w:lang w:eastAsia="en-GB"/>
          </w:rPr>
          <w:drawing>
            <wp:inline distT="0" distB="0" distL="0" distR="0" wp14:anchorId="21A4D591" wp14:editId="1A66B367">
              <wp:extent cx="5726731" cy="895350"/>
              <wp:effectExtent l="0" t="0" r="7620" b="0"/>
              <wp:docPr id="1073741828" name="Picture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55227" b="16963"/>
                      <a:stretch/>
                    </pic:blipFill>
                    <pic:spPr bwMode="auto">
                      <a:xfrm>
                        <a:off x="0" y="0"/>
                        <a:ext cx="5731510" cy="896097"/>
                      </a:xfrm>
                      <a:prstGeom prst="rect">
                        <a:avLst/>
                      </a:prstGeom>
                      <a:ln>
                        <a:noFill/>
                      </a:ln>
                      <a:extLst>
                        <a:ext uri="{53640926-AAD7-44D8-BBD7-CCE9431645EC}">
                          <a14:shadowObscured xmlns:a14="http://schemas.microsoft.com/office/drawing/2010/main"/>
                        </a:ext>
                      </a:extLst>
                    </pic:spPr>
                  </pic:pic>
                </a:graphicData>
              </a:graphic>
            </wp:inline>
          </w:drawing>
        </w:r>
      </w:ins>
    </w:p>
    <w:p w:rsidR="00407482" w:rsidRPr="00407482" w:rsidRDefault="00407482" w:rsidP="00407482">
      <w:pPr>
        <w:pStyle w:val="Body"/>
        <w:rPr>
          <w:ins w:id="717" w:author="Petra Brussee" w:date="2017-05-25T21:41:00Z"/>
          <w:b/>
          <w:lang w:val="en-US"/>
          <w:rPrChange w:id="718" w:author="Petra Brussee" w:date="2017-05-25T21:47:00Z">
            <w:rPr>
              <w:ins w:id="719" w:author="Petra Brussee" w:date="2017-05-25T21:41:00Z"/>
            </w:rPr>
          </w:rPrChange>
        </w:rPr>
        <w:pPrChange w:id="720" w:author="Petra Brussee" w:date="2017-05-25T21:46:00Z">
          <w:pPr>
            <w:pStyle w:val="ListParagraph"/>
            <w:numPr>
              <w:numId w:val="8"/>
            </w:numPr>
            <w:spacing w:after="0"/>
            <w:ind w:hanging="360"/>
            <w:contextualSpacing w:val="0"/>
          </w:pPr>
        </w:pPrChange>
      </w:pPr>
      <w:ins w:id="721" w:author="Petra Brussee" w:date="2017-05-25T21:47:00Z">
        <w:r w:rsidRPr="00407482">
          <w:rPr>
            <w:b/>
            <w:lang w:val="en-US"/>
            <w:rPrChange w:id="722" w:author="Petra Brussee" w:date="2017-05-25T21:47:00Z">
              <w:rPr>
                <w:lang w:val="en-US"/>
              </w:rPr>
            </w:rPrChange>
          </w:rPr>
          <w:t>Use of quotes</w:t>
        </w:r>
      </w:ins>
    </w:p>
    <w:p w:rsidR="00A34848" w:rsidDel="00015A29" w:rsidRDefault="00A34848" w:rsidP="00407482">
      <w:pPr>
        <w:pStyle w:val="Body"/>
        <w:rPr>
          <w:del w:id="723" w:author="Petra Brussee" w:date="2017-05-25T21:41:00Z"/>
        </w:rPr>
        <w:pPrChange w:id="724" w:author="Petra Brussee" w:date="2017-05-25T21:47:00Z">
          <w:pPr>
            <w:pStyle w:val="ListParagraph"/>
            <w:numPr>
              <w:numId w:val="10"/>
            </w:numPr>
            <w:spacing w:after="0"/>
            <w:ind w:hanging="360"/>
            <w:contextualSpacing w:val="0"/>
          </w:pPr>
        </w:pPrChange>
      </w:pPr>
      <w:r>
        <w:t xml:space="preserve">You can create one </w:t>
      </w:r>
      <w:ins w:id="725" w:author="Petra Brussee" w:date="2017-05-25T21:49:00Z">
        <w:r w:rsidR="00407482">
          <w:t>max.</w:t>
        </w:r>
      </w:ins>
      <w:del w:id="726" w:author="Petra Brussee" w:date="2017-05-25T21:49:00Z">
        <w:r w:rsidDel="00407482">
          <w:delText>or</w:delText>
        </w:r>
      </w:del>
      <w:r>
        <w:t xml:space="preserve"> </w:t>
      </w:r>
      <w:proofErr w:type="gramStart"/>
      <w:r>
        <w:t>two</w:t>
      </w:r>
      <w:proofErr w:type="gramEnd"/>
      <w:r>
        <w:t xml:space="preserve"> featured quotes in the text by selecting the text and then pressing the </w:t>
      </w:r>
      <w:proofErr w:type="spellStart"/>
      <w:r>
        <w:t>blockquote</w:t>
      </w:r>
      <w:proofErr w:type="spellEnd"/>
      <w:r>
        <w:t xml:space="preserve"> icon (</w:t>
      </w:r>
      <w:r w:rsidRPr="00407482">
        <w:rPr>
          <w:rFonts w:hAnsi="Times New Roman"/>
          <w:rPrChange w:id="727" w:author="Petra Brussee" w:date="2017-05-25T21:41:00Z">
            <w:rPr>
              <w:rFonts w:hAnsi="Times New Roman"/>
            </w:rPr>
          </w:rPrChange>
        </w:rPr>
        <w:t>‘</w:t>
      </w:r>
      <w:r>
        <w:t>66</w:t>
      </w:r>
      <w:r w:rsidRPr="00407482">
        <w:rPr>
          <w:rFonts w:hAnsi="Times New Roman"/>
          <w:rPrChange w:id="728" w:author="Petra Brussee" w:date="2017-05-25T21:41:00Z">
            <w:rPr>
              <w:rFonts w:hAnsi="Times New Roman"/>
            </w:rPr>
          </w:rPrChange>
        </w:rPr>
        <w:t>’6</w:t>
      </w:r>
      <w:r>
        <w:t>speech marks)</w:t>
      </w:r>
    </w:p>
    <w:p w:rsidR="00407482" w:rsidRDefault="00407482" w:rsidP="00407482">
      <w:pPr>
        <w:pStyle w:val="Body"/>
        <w:rPr>
          <w:ins w:id="729" w:author="Petra Brussee" w:date="2017-05-25T21:47:00Z"/>
        </w:rPr>
        <w:pPrChange w:id="730" w:author="Petra Brussee" w:date="2017-05-25T21:47:00Z">
          <w:pPr>
            <w:pStyle w:val="ListParagraph"/>
            <w:numPr>
              <w:numId w:val="10"/>
            </w:numPr>
            <w:spacing w:after="0"/>
            <w:ind w:hanging="360"/>
            <w:contextualSpacing w:val="0"/>
          </w:pPr>
        </w:pPrChange>
      </w:pPr>
    </w:p>
    <w:p w:rsidR="00015A29" w:rsidRPr="00015A29" w:rsidRDefault="00015A29" w:rsidP="00015A29">
      <w:pPr>
        <w:pStyle w:val="Body"/>
        <w:rPr>
          <w:ins w:id="731" w:author="Petra Brussee" w:date="2017-05-25T21:49:00Z"/>
          <w:b/>
          <w:rPrChange w:id="732" w:author="Petra Brussee" w:date="2017-05-25T21:49:00Z">
            <w:rPr>
              <w:ins w:id="733" w:author="Petra Brussee" w:date="2017-05-25T21:49:00Z"/>
            </w:rPr>
          </w:rPrChange>
        </w:rPr>
        <w:pPrChange w:id="734" w:author="Petra Brussee" w:date="2017-05-25T21:49:00Z">
          <w:pPr>
            <w:pStyle w:val="ListParagraph"/>
            <w:numPr>
              <w:numId w:val="10"/>
            </w:numPr>
            <w:spacing w:after="0"/>
            <w:ind w:hanging="360"/>
            <w:contextualSpacing w:val="0"/>
          </w:pPr>
        </w:pPrChange>
      </w:pPr>
      <w:ins w:id="735" w:author="Petra Brussee" w:date="2017-05-25T21:49:00Z">
        <w:r w:rsidRPr="00015A29">
          <w:rPr>
            <w:b/>
            <w:rPrChange w:id="736" w:author="Petra Brussee" w:date="2017-05-25T21:49:00Z">
              <w:rPr/>
            </w:rPrChange>
          </w:rPr>
          <w:t>Bullets or number</w:t>
        </w:r>
      </w:ins>
    </w:p>
    <w:p w:rsidR="00A34848" w:rsidDel="00407482" w:rsidRDefault="00A34848" w:rsidP="00015A29">
      <w:pPr>
        <w:pStyle w:val="Body"/>
        <w:rPr>
          <w:del w:id="737" w:author="Petra Brussee" w:date="2017-05-25T21:41:00Z"/>
        </w:rPr>
        <w:pPrChange w:id="738" w:author="Petra Brussee" w:date="2017-05-25T21:49:00Z">
          <w:pPr>
            <w:pStyle w:val="ListParagraph"/>
            <w:numPr>
              <w:numId w:val="11"/>
            </w:numPr>
            <w:spacing w:after="0"/>
            <w:ind w:hanging="360"/>
            <w:contextualSpacing w:val="0"/>
          </w:pPr>
        </w:pPrChange>
      </w:pPr>
      <w:r>
        <w:t>You can add bullets to a list or number it.</w:t>
      </w:r>
    </w:p>
    <w:p w:rsidR="00407482" w:rsidRDefault="00407482" w:rsidP="00015A29">
      <w:pPr>
        <w:pStyle w:val="Body"/>
        <w:rPr>
          <w:ins w:id="739" w:author="Petra Brussee" w:date="2017-05-25T21:41:00Z"/>
        </w:rPr>
        <w:pPrChange w:id="740" w:author="Petra Brussee" w:date="2017-05-25T21:49:00Z">
          <w:pPr>
            <w:pStyle w:val="ListParagraph"/>
            <w:numPr>
              <w:numId w:val="10"/>
            </w:numPr>
            <w:spacing w:after="0"/>
            <w:ind w:hanging="360"/>
            <w:contextualSpacing w:val="0"/>
          </w:pPr>
        </w:pPrChange>
      </w:pPr>
    </w:p>
    <w:p w:rsidR="00015A29" w:rsidRPr="00015A29" w:rsidRDefault="00015A29" w:rsidP="00015A29">
      <w:pPr>
        <w:pStyle w:val="Body"/>
        <w:rPr>
          <w:ins w:id="741" w:author="Petra Brussee" w:date="2017-05-25T21:49:00Z"/>
          <w:b/>
          <w:rPrChange w:id="742" w:author="Petra Brussee" w:date="2017-05-25T21:49:00Z">
            <w:rPr>
              <w:ins w:id="743" w:author="Petra Brussee" w:date="2017-05-25T21:49:00Z"/>
            </w:rPr>
          </w:rPrChange>
        </w:rPr>
        <w:pPrChange w:id="744" w:author="Petra Brussee" w:date="2017-05-25T21:49:00Z">
          <w:pPr>
            <w:pStyle w:val="ListParagraph"/>
            <w:numPr>
              <w:numId w:val="11"/>
            </w:numPr>
            <w:spacing w:after="0"/>
            <w:ind w:hanging="360"/>
            <w:contextualSpacing w:val="0"/>
          </w:pPr>
        </w:pPrChange>
      </w:pPr>
      <w:ins w:id="745" w:author="Petra Brussee" w:date="2017-05-25T21:49:00Z">
        <w:r w:rsidRPr="00015A29">
          <w:rPr>
            <w:b/>
            <w:rPrChange w:id="746" w:author="Petra Brussee" w:date="2017-05-25T21:49:00Z">
              <w:rPr/>
            </w:rPrChange>
          </w:rPr>
          <w:t>Tables</w:t>
        </w:r>
      </w:ins>
    </w:p>
    <w:p w:rsidR="00A34848" w:rsidDel="00407482" w:rsidRDefault="00A34848" w:rsidP="00015A29">
      <w:pPr>
        <w:pStyle w:val="Body"/>
        <w:rPr>
          <w:del w:id="747" w:author="Petra Brussee" w:date="2017-05-25T21:42:00Z"/>
        </w:rPr>
        <w:pPrChange w:id="748" w:author="Petra Brussee" w:date="2017-05-25T21:49:00Z">
          <w:pPr>
            <w:pStyle w:val="ListParagraph"/>
            <w:numPr>
              <w:numId w:val="11"/>
            </w:numPr>
            <w:spacing w:after="0"/>
            <w:ind w:hanging="360"/>
            <w:contextualSpacing w:val="0"/>
          </w:pPr>
        </w:pPrChange>
      </w:pPr>
      <w:r>
        <w:t>There is a table icon to help you create new tables.</w:t>
      </w:r>
    </w:p>
    <w:p w:rsidR="00407482" w:rsidRDefault="00407482" w:rsidP="00015A29">
      <w:pPr>
        <w:pStyle w:val="Body"/>
        <w:rPr>
          <w:ins w:id="749" w:author="Petra Brussee" w:date="2017-05-25T21:42:00Z"/>
        </w:rPr>
        <w:pPrChange w:id="750" w:author="Petra Brussee" w:date="2017-05-25T21:49:00Z">
          <w:pPr>
            <w:pStyle w:val="ListParagraph"/>
            <w:numPr>
              <w:numId w:val="11"/>
            </w:numPr>
            <w:spacing w:after="0"/>
            <w:ind w:hanging="360"/>
            <w:contextualSpacing w:val="0"/>
          </w:pPr>
        </w:pPrChange>
      </w:pPr>
    </w:p>
    <w:p w:rsidR="00015A29" w:rsidRPr="00015A29" w:rsidRDefault="00015A29" w:rsidP="00015A29">
      <w:pPr>
        <w:pStyle w:val="Body"/>
        <w:rPr>
          <w:ins w:id="751" w:author="Petra Brussee" w:date="2017-05-25T21:49:00Z"/>
          <w:b/>
          <w:rPrChange w:id="752" w:author="Petra Brussee" w:date="2017-05-25T21:49:00Z">
            <w:rPr>
              <w:ins w:id="753" w:author="Petra Brussee" w:date="2017-05-25T21:49:00Z"/>
            </w:rPr>
          </w:rPrChange>
        </w:rPr>
        <w:pPrChange w:id="754" w:author="Petra Brussee" w:date="2017-05-25T21:49:00Z">
          <w:pPr>
            <w:pStyle w:val="ListParagraph"/>
            <w:numPr>
              <w:numId w:val="11"/>
            </w:numPr>
            <w:spacing w:after="0"/>
            <w:ind w:hanging="360"/>
            <w:contextualSpacing w:val="0"/>
          </w:pPr>
        </w:pPrChange>
      </w:pPr>
      <w:ins w:id="755" w:author="Petra Brussee" w:date="2017-05-25T21:49:00Z">
        <w:r>
          <w:rPr>
            <w:b/>
          </w:rPr>
          <w:t>Hyperlinks</w:t>
        </w:r>
      </w:ins>
    </w:p>
    <w:p w:rsidR="0042787F" w:rsidRDefault="00015A29" w:rsidP="00015A29">
      <w:pPr>
        <w:pStyle w:val="Body"/>
        <w:pPrChange w:id="756" w:author="Petra Brussee" w:date="2017-05-25T21:49:00Z">
          <w:pPr>
            <w:pStyle w:val="ListParagraph"/>
            <w:numPr>
              <w:numId w:val="11"/>
            </w:numPr>
            <w:spacing w:after="0"/>
            <w:ind w:hanging="360"/>
            <w:contextualSpacing w:val="0"/>
          </w:pPr>
        </w:pPrChange>
      </w:pPr>
      <w:ins w:id="757" w:author="Petra Brussee" w:date="2017-05-25T21:50:00Z">
        <w:r>
          <w:rPr>
            <w:noProof/>
            <w:lang w:eastAsia="en-GB"/>
          </w:rPr>
          <w:lastRenderedPageBreak/>
          <mc:AlternateContent>
            <mc:Choice Requires="wps">
              <w:drawing>
                <wp:anchor distT="0" distB="0" distL="114300" distR="114300" simplePos="0" relativeHeight="251694080" behindDoc="0" locked="0" layoutInCell="1" allowOverlap="1" wp14:anchorId="23FD5FB6" wp14:editId="4A4D86DC">
                  <wp:simplePos x="0" y="0"/>
                  <wp:positionH relativeFrom="column">
                    <wp:posOffset>1384300</wp:posOffset>
                  </wp:positionH>
                  <wp:positionV relativeFrom="paragraph">
                    <wp:posOffset>730250</wp:posOffset>
                  </wp:positionV>
                  <wp:extent cx="234950" cy="177800"/>
                  <wp:effectExtent l="0" t="0" r="12700" b="12700"/>
                  <wp:wrapNone/>
                  <wp:docPr id="1073741830" name="Oval 1073741830"/>
                  <wp:cNvGraphicFramePr/>
                  <a:graphic xmlns:a="http://schemas.openxmlformats.org/drawingml/2006/main">
                    <a:graphicData uri="http://schemas.microsoft.com/office/word/2010/wordprocessingShape">
                      <wps:wsp>
                        <wps:cNvSpPr/>
                        <wps:spPr>
                          <a:xfrm>
                            <a:off x="0" y="0"/>
                            <a:ext cx="234950" cy="1778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73741830" o:spid="_x0000_s1026" style="position:absolute;margin-left:109pt;margin-top:57.5pt;width:18.5pt;height:1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" filled="f" strokecolor="#e62733 [3205]" strokeweight="2pt"/>
              </w:pict>
            </mc:Fallback>
          </mc:AlternateContent>
        </w:r>
      </w:ins>
      <w:r w:rsidR="0042787F">
        <w:t>You can add inline links by clicking on the knot/chain icon (see image below). Paste in the link and select Open link in New Window from the line Target.</w:t>
      </w:r>
      <w:ins w:id="758" w:author="Petra Brussee" w:date="2017-05-25T21:50:00Z">
        <w:r w:rsidRPr="00015A29">
          <w:rPr>
            <w:noProof/>
            <w:lang w:eastAsia="en-GB"/>
          </w:rPr>
          <w:t xml:space="preserve"> </w:t>
        </w:r>
      </w:ins>
      <w:r w:rsidR="0042787F">
        <w:rPr>
          <w:noProof/>
          <w:lang w:eastAsia="en-GB"/>
        </w:rPr>
        <w:drawing>
          <wp:inline distT="0" distB="0" distL="0" distR="0" wp14:anchorId="6066F971" wp14:editId="697C550A">
            <wp:extent cx="5726730" cy="13779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29783" b="27416"/>
                    <a:stretch/>
                  </pic:blipFill>
                  <pic:spPr bwMode="auto">
                    <a:xfrm>
                      <a:off x="0" y="0"/>
                      <a:ext cx="5731510" cy="1379100"/>
                    </a:xfrm>
                    <a:prstGeom prst="rect">
                      <a:avLst/>
                    </a:prstGeom>
                    <a:ln>
                      <a:noFill/>
                    </a:ln>
                    <a:extLst>
                      <a:ext uri="{53640926-AAD7-44D8-BBD7-CCE9431645EC}">
                        <a14:shadowObscured xmlns:a14="http://schemas.microsoft.com/office/drawing/2010/main"/>
                      </a:ext>
                    </a:extLst>
                  </pic:spPr>
                </pic:pic>
              </a:graphicData>
            </a:graphic>
          </wp:inline>
        </w:drawing>
      </w:r>
    </w:p>
    <w:p w:rsidR="00A34848" w:rsidRPr="00015A29" w:rsidRDefault="00A34848" w:rsidP="00015A29">
      <w:pPr>
        <w:shd w:val="clear" w:color="auto" w:fill="FCDED5" w:themeFill="background2"/>
        <w:spacing w:after="0"/>
        <w:rPr>
          <w:rFonts w:ascii="VAG Rounded Std Light" w:hAnsi="VAG Rounded Std Light"/>
          <w:b/>
          <w:color w:val="E62733" w:themeColor="accent2"/>
          <w:sz w:val="16"/>
          <w:szCs w:val="16"/>
          <w:rPrChange w:id="759" w:author="Petra Brussee" w:date="2017-05-25T21:51:00Z">
            <w:rPr/>
          </w:rPrChange>
        </w:rPr>
        <w:pPrChange w:id="760" w:author="Petra Brussee" w:date="2017-05-25T21:51:00Z">
          <w:pPr>
            <w:pStyle w:val="ListParagraph"/>
            <w:numPr>
              <w:numId w:val="11"/>
            </w:numPr>
            <w:spacing w:after="0"/>
            <w:ind w:hanging="360"/>
            <w:contextualSpacing w:val="0"/>
          </w:pPr>
        </w:pPrChange>
      </w:pPr>
      <w:r w:rsidRPr="00015A29">
        <w:rPr>
          <w:rFonts w:ascii="VAG Rounded Std Light" w:hAnsi="VAG Rounded Std Light"/>
          <w:b/>
          <w:color w:val="E62733" w:themeColor="accent2"/>
          <w:sz w:val="16"/>
          <w:szCs w:val="16"/>
          <w:rPrChange w:id="761" w:author="Petra Brussee" w:date="2017-05-25T21:51:00Z">
            <w:rPr/>
          </w:rPrChange>
        </w:rPr>
        <w:t xml:space="preserve">If formatting is not working, it could be that there is hidden code in your text. Try copying the text into </w:t>
      </w:r>
      <w:ins w:id="762" w:author="Petra Brussee" w:date="2017-05-25T21:51:00Z">
        <w:r w:rsidR="00015A29">
          <w:rPr>
            <w:rFonts w:ascii="VAG Rounded Std Light" w:hAnsi="VAG Rounded Std Light"/>
            <w:b/>
            <w:color w:val="E62733" w:themeColor="accent2"/>
            <w:sz w:val="16"/>
            <w:szCs w:val="16"/>
          </w:rPr>
          <w:t xml:space="preserve">a </w:t>
        </w:r>
      </w:ins>
      <w:r w:rsidRPr="00015A29">
        <w:rPr>
          <w:rFonts w:ascii="VAG Rounded Std Light" w:hAnsi="VAG Rounded Std Light"/>
          <w:b/>
          <w:color w:val="E62733" w:themeColor="accent2"/>
          <w:sz w:val="16"/>
          <w:szCs w:val="16"/>
          <w:rPrChange w:id="763" w:author="Petra Brussee" w:date="2017-05-25T21:51:00Z">
            <w:rPr/>
          </w:rPrChange>
        </w:rPr>
        <w:t>notepad and then copying it back into the site and then adding the formatting again.</w:t>
      </w:r>
    </w:p>
    <w:p w:rsidR="001E4D96" w:rsidRPr="00A34848" w:rsidRDefault="001E4D96" w:rsidP="008D635B">
      <w:pPr>
        <w:pStyle w:val="Body"/>
      </w:pPr>
    </w:p>
    <w:p w:rsidR="0042787F" w:rsidRDefault="0042787F" w:rsidP="00F62969">
      <w:pPr>
        <w:pStyle w:val="Heading3"/>
        <w:pPrChange w:id="764" w:author="Petra Brussee" w:date="2017-05-25T22:17:00Z">
          <w:pPr>
            <w:pStyle w:val="Heading2"/>
          </w:pPr>
        </w:pPrChange>
      </w:pPr>
      <w:bookmarkStart w:id="765" w:name="_Toc483517569"/>
      <w:r>
        <w:rPr>
          <w:noProof/>
          <w:lang w:eastAsia="en-GB"/>
        </w:rPr>
        <w:drawing>
          <wp:anchor distT="152400" distB="152400" distL="152400" distR="152400" simplePos="0" relativeHeight="251659264" behindDoc="0" locked="0" layoutInCell="1" allowOverlap="1" wp14:anchorId="2A5FF1E9" wp14:editId="3DD04233">
            <wp:simplePos x="0" y="0"/>
            <wp:positionH relativeFrom="margin">
              <wp:align>right</wp:align>
            </wp:positionH>
            <wp:positionV relativeFrom="line">
              <wp:posOffset>281940</wp:posOffset>
            </wp:positionV>
            <wp:extent cx="3511620" cy="3014505"/>
            <wp:effectExtent l="25400" t="0" r="0" b="0"/>
            <wp:wrapSquare wrapText="bothSides"/>
            <wp:docPr id="1073741831" name="Picture 1073741831"/>
            <wp:cNvGraphicFramePr/>
            <a:graphic xmlns:a="http://schemas.openxmlformats.org/drawingml/2006/main">
              <a:graphicData uri="http://schemas.openxmlformats.org/drawingml/2006/picture">
                <pic:pic xmlns:pic="http://schemas.openxmlformats.org/drawingml/2006/picture">
                  <pic:nvPicPr>
                    <pic:cNvPr id="0" name="image first box.png"/>
                    <pic:cNvPicPr/>
                  </pic:nvPicPr>
                  <pic:blipFill>
                    <a:blip r:embed="rId24">
                      <a:extLst/>
                    </a:blip>
                    <a:stretch>
                      <a:fillRect/>
                    </a:stretch>
                  </pic:blipFill>
                  <pic:spPr>
                    <a:xfrm>
                      <a:off x="0" y="0"/>
                      <a:ext cx="3511620" cy="3014505"/>
                    </a:xfrm>
                    <a:prstGeom prst="rect">
                      <a:avLst/>
                    </a:prstGeom>
                    <a:ln w="12700" cap="flat">
                      <a:noFill/>
                      <a:miter lim="400000"/>
                    </a:ln>
                    <a:effectLst/>
                  </pic:spPr>
                </pic:pic>
              </a:graphicData>
            </a:graphic>
          </wp:anchor>
        </w:drawing>
      </w:r>
      <w:r w:rsidRPr="0097004D">
        <w:t>Images</w:t>
      </w:r>
      <w:bookmarkEnd w:id="765"/>
      <w:del w:id="766" w:author="Petra Brussee" w:date="2017-05-25T22:17:00Z">
        <w:r w:rsidRPr="0097004D" w:rsidDel="00F62969">
          <w:delText xml:space="preserve"> and captions</w:delText>
        </w:r>
      </w:del>
    </w:p>
    <w:p w:rsidR="00F62969" w:rsidRDefault="00F62969" w:rsidP="00910BE8">
      <w:pPr>
        <w:rPr>
          <w:ins w:id="767" w:author="Petra Brussee" w:date="2017-05-25T22:19:00Z"/>
          <w:lang w:val="en-US"/>
        </w:rPr>
        <w:pPrChange w:id="768" w:author="Petra Brussee" w:date="2017-05-25T22:27:00Z">
          <w:pPr>
            <w:pStyle w:val="Body"/>
            <w:outlineLvl w:val="0"/>
          </w:pPr>
        </w:pPrChange>
      </w:pPr>
      <w:proofErr w:type="gramStart"/>
      <w:ins w:id="769" w:author="Petra Brussee" w:date="2017-05-25T22:17:00Z">
        <w:r w:rsidRPr="00910BE8">
          <w:rPr>
            <w:rPrChange w:id="770" w:author="Petra Brussee" w:date="2017-05-25T22:26:00Z">
              <w:rPr>
                <w:lang w:val="en-US"/>
              </w:rPr>
            </w:rPrChange>
          </w:rPr>
          <w:t>If you want to add an image to your article.</w:t>
        </w:r>
        <w:proofErr w:type="gramEnd"/>
        <w:r w:rsidRPr="00910BE8">
          <w:rPr>
            <w:rPrChange w:id="771" w:author="Petra Brussee" w:date="2017-05-25T22:26:00Z">
              <w:rPr>
                <w:lang w:val="en-US"/>
              </w:rPr>
            </w:rPrChange>
          </w:rPr>
          <w:t xml:space="preserve"> Go to the toolbar and </w:t>
        </w:r>
      </w:ins>
      <w:del w:id="772" w:author="Petra Brussee" w:date="2017-05-25T22:18:00Z">
        <w:r w:rsidR="0042787F" w:rsidRPr="00910BE8" w:rsidDel="00F62969">
          <w:rPr>
            <w:rPrChange w:id="773" w:author="Petra Brussee" w:date="2017-05-25T22:26:00Z">
              <w:rPr>
                <w:lang w:val="en-US"/>
              </w:rPr>
            </w:rPrChange>
          </w:rPr>
          <w:delText xml:space="preserve">If you </w:delText>
        </w:r>
      </w:del>
      <w:r w:rsidR="0042787F" w:rsidRPr="00910BE8">
        <w:rPr>
          <w:rPrChange w:id="774" w:author="Petra Brussee" w:date="2017-05-25T22:26:00Z">
            <w:rPr>
              <w:lang w:val="en-US"/>
            </w:rPr>
          </w:rPrChange>
        </w:rPr>
        <w:t xml:space="preserve">select the picture icon </w:t>
      </w:r>
      <w:ins w:id="775" w:author="Petra Brussee" w:date="2017-05-25T22:20:00Z">
        <w:r w:rsidRPr="00910BE8">
          <w:rPr>
            <w:rPrChange w:id="776" w:author="Petra Brussee" w:date="2017-05-25T22:26:00Z">
              <w:rPr>
                <w:lang w:val="en-US"/>
              </w:rPr>
            </w:rPrChange>
          </w:rPr>
          <w:t>-</w:t>
        </w:r>
      </w:ins>
      <w:del w:id="777" w:author="Petra Brussee" w:date="2017-05-25T22:20:00Z">
        <w:r w:rsidR="0042787F" w:rsidRPr="00910BE8" w:rsidDel="00F62969">
          <w:rPr>
            <w:rPrChange w:id="778" w:author="Petra Brussee" w:date="2017-05-25T22:26:00Z">
              <w:rPr>
                <w:lang w:val="en-US"/>
              </w:rPr>
            </w:rPrChange>
          </w:rPr>
          <w:delText>(</w:delText>
        </w:r>
      </w:del>
      <w:ins w:id="779" w:author="Petra Brussee" w:date="2017-05-25T22:19:00Z">
        <w:r w:rsidRPr="00910BE8">
          <w:rPr>
            <w:rPrChange w:id="780" w:author="Petra Brussee" w:date="2017-05-25T22:26:00Z">
              <w:rPr>
                <w:lang w:val="en-US"/>
              </w:rPr>
            </w:rPrChange>
          </w:rPr>
          <w:t xml:space="preserve">the icon looks like </w:t>
        </w:r>
      </w:ins>
      <w:r w:rsidR="0042787F" w:rsidRPr="00910BE8">
        <w:rPr>
          <w:rPrChange w:id="781" w:author="Petra Brussee" w:date="2017-05-25T22:26:00Z">
            <w:rPr>
              <w:lang w:val="en-US"/>
            </w:rPr>
          </w:rPrChange>
        </w:rPr>
        <w:t>a green tree</w:t>
      </w:r>
      <w:del w:id="782" w:author="Petra Brussee" w:date="2017-05-25T22:18:00Z">
        <w:r w:rsidR="0042787F" w:rsidRPr="00910BE8" w:rsidDel="00F62969">
          <w:rPr>
            <w:rPrChange w:id="783" w:author="Petra Brussee" w:date="2017-05-25T22:26:00Z">
              <w:rPr>
                <w:lang w:val="en-US"/>
              </w:rPr>
            </w:rPrChange>
          </w:rPr>
          <w:delText xml:space="preserve"> in the tool bar</w:delText>
        </w:r>
      </w:del>
      <w:del w:id="784" w:author="Petra Brussee" w:date="2017-05-25T22:19:00Z">
        <w:r w:rsidR="0042787F" w:rsidRPr="00910BE8" w:rsidDel="00F62969">
          <w:rPr>
            <w:rPrChange w:id="785" w:author="Petra Brussee" w:date="2017-05-25T22:26:00Z">
              <w:rPr>
                <w:lang w:val="en-US"/>
              </w:rPr>
            </w:rPrChange>
          </w:rPr>
          <w:delText>)</w:delText>
        </w:r>
      </w:del>
      <w:ins w:id="786" w:author="Petra Brussee" w:date="2017-05-25T22:19:00Z">
        <w:r w:rsidRPr="00910BE8">
          <w:rPr>
            <w:rPrChange w:id="787" w:author="Petra Brussee" w:date="2017-05-25T22:26:00Z">
              <w:rPr>
                <w:lang w:val="en-US"/>
              </w:rPr>
            </w:rPrChange>
          </w:rPr>
          <w:t xml:space="preserve"> -</w:t>
        </w:r>
        <w:r>
          <w:rPr>
            <w:lang w:val="en-US"/>
          </w:rPr>
          <w:t xml:space="preserve"> </w:t>
        </w:r>
      </w:ins>
      <w:ins w:id="788" w:author="Petra Brussee" w:date="2017-05-25T22:18:00Z">
        <w:r>
          <w:rPr>
            <w:noProof/>
            <w:lang w:eastAsia="en-GB"/>
          </w:rPr>
          <w:drawing>
            <wp:inline distT="0" distB="0" distL="0" distR="0" wp14:anchorId="7E1C4D3B" wp14:editId="1ECBC4F3">
              <wp:extent cx="196850" cy="279400"/>
              <wp:effectExtent l="0" t="0" r="0" b="6350"/>
              <wp:docPr id="1073741832" name="Pictur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51339" t="37279" r="45223" b="54043"/>
                      <a:stretch/>
                    </pic:blipFill>
                    <pic:spPr bwMode="auto">
                      <a:xfrm>
                        <a:off x="0" y="0"/>
                        <a:ext cx="196850" cy="279400"/>
                      </a:xfrm>
                      <a:prstGeom prst="rect">
                        <a:avLst/>
                      </a:prstGeom>
                      <a:ln>
                        <a:noFill/>
                      </a:ln>
                      <a:extLst>
                        <a:ext uri="{53640926-AAD7-44D8-BBD7-CCE9431645EC}">
                          <a14:shadowObscured xmlns:a14="http://schemas.microsoft.com/office/drawing/2010/main"/>
                        </a:ext>
                      </a:extLst>
                    </pic:spPr>
                  </pic:pic>
                </a:graphicData>
              </a:graphic>
            </wp:inline>
          </w:drawing>
        </w:r>
      </w:ins>
      <w:ins w:id="789" w:author="Petra Brussee" w:date="2017-05-25T22:19:00Z">
        <w:r>
          <w:rPr>
            <w:lang w:val="en-US"/>
          </w:rPr>
          <w:t>.</w:t>
        </w:r>
      </w:ins>
    </w:p>
    <w:p w:rsidR="00F62969" w:rsidRDefault="00F62969" w:rsidP="00910BE8">
      <w:pPr>
        <w:rPr>
          <w:ins w:id="790" w:author="Petra Brussee" w:date="2017-05-25T22:20:00Z"/>
          <w:lang w:val="en-US"/>
        </w:rPr>
        <w:pPrChange w:id="791" w:author="Petra Brussee" w:date="2017-05-25T22:27:00Z">
          <w:pPr>
            <w:pStyle w:val="Body"/>
            <w:outlineLvl w:val="0"/>
          </w:pPr>
        </w:pPrChange>
      </w:pPr>
      <w:proofErr w:type="gramStart"/>
      <w:ins w:id="792" w:author="Petra Brussee" w:date="2017-05-25T22:20:00Z">
        <w:r>
          <w:rPr>
            <w:lang w:val="en-US"/>
          </w:rPr>
          <w:t>A screen opens – and here you c</w:t>
        </w:r>
      </w:ins>
      <w:del w:id="793" w:author="Petra Brussee" w:date="2017-05-25T22:18:00Z">
        <w:r w:rsidR="0042787F" w:rsidDel="00F62969">
          <w:rPr>
            <w:lang w:val="en-US"/>
          </w:rPr>
          <w:delText>, and then c</w:delText>
        </w:r>
      </w:del>
      <w:r w:rsidR="0042787F">
        <w:rPr>
          <w:lang w:val="en-US"/>
        </w:rPr>
        <w:t>hoose the button in the top right hand corner of the pop up screen</w:t>
      </w:r>
      <w:ins w:id="794" w:author="Petra Brussee" w:date="2017-05-25T22:20:00Z">
        <w:r>
          <w:rPr>
            <w:lang w:val="en-US"/>
          </w:rPr>
          <w:t>.</w:t>
        </w:r>
        <w:proofErr w:type="gramEnd"/>
      </w:ins>
    </w:p>
    <w:p w:rsidR="00F62969" w:rsidRDefault="0042787F" w:rsidP="00910BE8">
      <w:pPr>
        <w:rPr>
          <w:ins w:id="795" w:author="Petra Brussee" w:date="2017-05-25T22:20:00Z"/>
          <w:lang w:val="en-US"/>
        </w:rPr>
        <w:pPrChange w:id="796" w:author="Petra Brussee" w:date="2017-05-25T22:27:00Z">
          <w:pPr>
            <w:pStyle w:val="Body"/>
            <w:outlineLvl w:val="0"/>
          </w:pPr>
        </w:pPrChange>
      </w:pPr>
      <w:del w:id="797" w:author="Petra Brussee" w:date="2017-05-25T22:20:00Z">
        <w:r w:rsidDel="00F62969">
          <w:rPr>
            <w:lang w:val="en-US"/>
          </w:rPr>
          <w:delText xml:space="preserve"> </w:delText>
        </w:r>
      </w:del>
      <w:ins w:id="798" w:author="Petra Brussee" w:date="2017-05-25T22:20:00Z">
        <w:r w:rsidR="00F62969">
          <w:rPr>
            <w:lang w:val="en-US"/>
          </w:rPr>
          <w:t>Y</w:t>
        </w:r>
      </w:ins>
      <w:del w:id="799" w:author="Petra Brussee" w:date="2017-05-25T22:20:00Z">
        <w:r w:rsidDel="00F62969">
          <w:rPr>
            <w:lang w:val="en-US"/>
          </w:rPr>
          <w:delText>y</w:delText>
        </w:r>
      </w:del>
      <w:r>
        <w:rPr>
          <w:lang w:val="en-US"/>
        </w:rPr>
        <w:t xml:space="preserve">ou will </w:t>
      </w:r>
      <w:ins w:id="800" w:author="Petra Brussee" w:date="2017-05-25T22:20:00Z">
        <w:r w:rsidR="00F62969">
          <w:rPr>
            <w:lang w:val="en-US"/>
          </w:rPr>
          <w:t xml:space="preserve">now </w:t>
        </w:r>
      </w:ins>
      <w:r>
        <w:rPr>
          <w:lang w:val="en-US"/>
        </w:rPr>
        <w:t xml:space="preserve">be able to select images already uploaded. </w:t>
      </w:r>
    </w:p>
    <w:p w:rsidR="0042787F" w:rsidRDefault="0042787F" w:rsidP="00910BE8">
      <w:pPr>
        <w:rPr>
          <w:lang w:val="en-US"/>
        </w:rPr>
        <w:pPrChange w:id="801" w:author="Petra Brussee" w:date="2017-05-25T22:27:00Z">
          <w:pPr>
            <w:pStyle w:val="Body"/>
            <w:outlineLvl w:val="0"/>
          </w:pPr>
        </w:pPrChange>
      </w:pPr>
      <w:r>
        <w:rPr>
          <w:lang w:val="en-US"/>
        </w:rPr>
        <w:t xml:space="preserve">If the image you require is not already </w:t>
      </w:r>
      <w:ins w:id="802" w:author="Petra Brussee" w:date="2017-05-25T22:20:00Z">
        <w:r w:rsidR="00F62969">
          <w:rPr>
            <w:lang w:val="en-US"/>
          </w:rPr>
          <w:t>in the database</w:t>
        </w:r>
      </w:ins>
      <w:del w:id="803" w:author="Petra Brussee" w:date="2017-05-25T22:20:00Z">
        <w:r w:rsidDel="00F62969">
          <w:rPr>
            <w:lang w:val="en-US"/>
          </w:rPr>
          <w:delText>there</w:delText>
        </w:r>
      </w:del>
      <w:r>
        <w:rPr>
          <w:lang w:val="en-US"/>
        </w:rPr>
        <w:t xml:space="preserve">, choose the second tab </w:t>
      </w:r>
      <w:r>
        <w:rPr>
          <w:rFonts w:ascii="Arial Unicode MS" w:hAnsi="Times New Roman"/>
          <w:lang w:val="en-US"/>
        </w:rPr>
        <w:t>‘</w:t>
      </w:r>
      <w:r>
        <w:rPr>
          <w:lang w:val="en-US"/>
        </w:rPr>
        <w:t>Upload</w:t>
      </w:r>
      <w:r>
        <w:rPr>
          <w:rFonts w:ascii="Arial Unicode MS" w:hAnsi="Times New Roman"/>
          <w:lang w:val="en-US"/>
        </w:rPr>
        <w:t>’</w:t>
      </w:r>
      <w:r>
        <w:rPr>
          <w:rFonts w:ascii="Arial Unicode MS" w:hAnsi="Times New Roman"/>
          <w:lang w:val="en-US"/>
        </w:rPr>
        <w:t xml:space="preserve"> </w:t>
      </w:r>
      <w:r>
        <w:rPr>
          <w:lang w:val="en-US"/>
        </w:rPr>
        <w:t xml:space="preserve">and add your image before returning to the browse screen to choose it. </w:t>
      </w:r>
    </w:p>
    <w:p w:rsidR="0042787F" w:rsidRPr="005E7DAC" w:rsidRDefault="0042787F" w:rsidP="00910BE8">
      <w:pPr>
        <w:rPr>
          <w:b/>
          <w:bCs/>
          <w:lang w:val="en-US"/>
        </w:rPr>
        <w:pPrChange w:id="804" w:author="Petra Brussee" w:date="2017-05-25T22:27:00Z">
          <w:pPr>
            <w:pStyle w:val="Body"/>
            <w:outlineLvl w:val="0"/>
          </w:pPr>
        </w:pPrChange>
      </w:pPr>
      <w:r>
        <w:rPr>
          <w:noProof/>
          <w:lang w:eastAsia="en-GB"/>
        </w:rPr>
        <w:drawing>
          <wp:anchor distT="152400" distB="152400" distL="152400" distR="152400" simplePos="0" relativeHeight="251660288" behindDoc="0" locked="0" layoutInCell="1" allowOverlap="1" wp14:anchorId="73D74306" wp14:editId="24332E06">
            <wp:simplePos x="0" y="0"/>
            <wp:positionH relativeFrom="margin">
              <wp:posOffset>0</wp:posOffset>
            </wp:positionH>
            <wp:positionV relativeFrom="line">
              <wp:posOffset>784225</wp:posOffset>
            </wp:positionV>
            <wp:extent cx="2894965" cy="2504440"/>
            <wp:effectExtent l="25400" t="0" r="635" b="0"/>
            <wp:wrapTopAndBottom distT="152400" distB="152400"/>
            <wp:docPr id="1073741836" name="officeArt object"/>
            <wp:cNvGraphicFramePr/>
            <a:graphic xmlns:a="http://schemas.openxmlformats.org/drawingml/2006/main">
              <a:graphicData uri="http://schemas.openxmlformats.org/drawingml/2006/picture">
                <pic:pic xmlns:pic="http://schemas.openxmlformats.org/drawingml/2006/picture">
                  <pic:nvPicPr>
                    <pic:cNvPr id="0" name="image align.png"/>
                    <pic:cNvPicPr/>
                  </pic:nvPicPr>
                  <pic:blipFill>
                    <a:blip r:embed="rId26">
                      <a:extLst/>
                    </a:blip>
                    <a:stretch>
                      <a:fillRect/>
                    </a:stretch>
                  </pic:blipFill>
                  <pic:spPr>
                    <a:xfrm>
                      <a:off x="0" y="0"/>
                      <a:ext cx="2894965" cy="2504440"/>
                    </a:xfrm>
                    <a:prstGeom prst="rect">
                      <a:avLst/>
                    </a:prstGeom>
                    <a:ln w="12700" cap="flat">
                      <a:noFill/>
                      <a:miter lim="400000"/>
                    </a:ln>
                    <a:effectLst/>
                  </pic:spPr>
                </pic:pic>
              </a:graphicData>
            </a:graphic>
          </wp:anchor>
        </w:drawing>
      </w:r>
      <w:r>
        <w:rPr>
          <w:lang w:val="en-US"/>
        </w:rPr>
        <w:t>If you right click on the image in the browser window you can select whether you want it to fill the width of the screen, half the width or just a third.</w:t>
      </w:r>
    </w:p>
    <w:p w:rsidR="0042787F" w:rsidRDefault="0042787F" w:rsidP="0042787F">
      <w:pPr>
        <w:pStyle w:val="Body"/>
        <w:rPr>
          <w:lang w:val="en-US"/>
        </w:rPr>
      </w:pPr>
      <w:r>
        <w:rPr>
          <w:noProof/>
          <w:lang w:eastAsia="en-GB"/>
        </w:rPr>
        <w:lastRenderedPageBreak/>
        <w:drawing>
          <wp:anchor distT="152400" distB="152400" distL="152400" distR="152400" simplePos="0" relativeHeight="251661312" behindDoc="0" locked="0" layoutInCell="1" allowOverlap="1" wp14:anchorId="0AD0DE36" wp14:editId="09E96F00">
            <wp:simplePos x="0" y="0"/>
            <wp:positionH relativeFrom="margin">
              <wp:posOffset>-2540</wp:posOffset>
            </wp:positionH>
            <wp:positionV relativeFrom="line">
              <wp:posOffset>-5866130</wp:posOffset>
            </wp:positionV>
            <wp:extent cx="3773805" cy="2505710"/>
            <wp:effectExtent l="25400" t="0" r="10795" b="0"/>
            <wp:wrapTopAndBottom distT="152400" distB="152400"/>
            <wp:docPr id="1073741834" name="officeArt object"/>
            <wp:cNvGraphicFramePr/>
            <a:graphic xmlns:a="http://schemas.openxmlformats.org/drawingml/2006/main">
              <a:graphicData uri="http://schemas.openxmlformats.org/drawingml/2006/picture">
                <pic:pic xmlns:pic="http://schemas.openxmlformats.org/drawingml/2006/picture">
                  <pic:nvPicPr>
                    <pic:cNvPr id="0" name="image select size.png"/>
                    <pic:cNvPicPr/>
                  </pic:nvPicPr>
                  <pic:blipFill>
                    <a:blip r:embed="rId27">
                      <a:extLst/>
                    </a:blip>
                    <a:stretch>
                      <a:fillRect/>
                    </a:stretch>
                  </pic:blipFill>
                  <pic:spPr>
                    <a:xfrm>
                      <a:off x="0" y="0"/>
                      <a:ext cx="3773805" cy="2505710"/>
                    </a:xfrm>
                    <a:prstGeom prst="rect">
                      <a:avLst/>
                    </a:prstGeom>
                    <a:ln w="12700" cap="flat">
                      <a:noFill/>
                      <a:miter lim="400000"/>
                    </a:ln>
                    <a:effectLst/>
                  </pic:spPr>
                </pic:pic>
              </a:graphicData>
            </a:graphic>
          </wp:anchor>
        </w:drawing>
      </w:r>
      <w:r>
        <w:rPr>
          <w:lang w:val="en-US"/>
        </w:rPr>
        <w:t xml:space="preserve">You will now be able to add a mandatory Image Description (or </w:t>
      </w:r>
      <w:r>
        <w:rPr>
          <w:lang w:val="en-US"/>
        </w:rPr>
        <w:t>‘</w:t>
      </w:r>
      <w:r>
        <w:rPr>
          <w:lang w:val="en-US"/>
        </w:rPr>
        <w:t>Alt text</w:t>
      </w:r>
      <w:r>
        <w:rPr>
          <w:lang w:val="en-US"/>
        </w:rPr>
        <w:t>’</w:t>
      </w:r>
      <w:r>
        <w:rPr>
          <w:lang w:val="en-US"/>
        </w:rPr>
        <w:t xml:space="preserve">) which is essential for making the site accessible to visually impaired users and the Title which is an optional field that allows you to create a visible caption on your page under the </w:t>
      </w:r>
      <w:r>
        <w:rPr>
          <w:noProof/>
          <w:lang w:eastAsia="en-GB"/>
        </w:rPr>
        <w:drawing>
          <wp:anchor distT="152400" distB="152400" distL="152400" distR="152400" simplePos="0" relativeHeight="251662336" behindDoc="0" locked="0" layoutInCell="1" allowOverlap="1" wp14:anchorId="5B53FB03" wp14:editId="3FD17BC8">
            <wp:simplePos x="0" y="0"/>
            <wp:positionH relativeFrom="margin">
              <wp:posOffset>0</wp:posOffset>
            </wp:positionH>
            <wp:positionV relativeFrom="line">
              <wp:posOffset>245745</wp:posOffset>
            </wp:positionV>
            <wp:extent cx="3774440" cy="3195320"/>
            <wp:effectExtent l="25400" t="0" r="10160" b="0"/>
            <wp:wrapSquare wrapText="bothSides"/>
            <wp:docPr id="1073741835" name="Picture 1073741835"/>
            <wp:cNvGraphicFramePr/>
            <a:graphic xmlns:a="http://schemas.openxmlformats.org/drawingml/2006/main">
              <a:graphicData uri="http://schemas.openxmlformats.org/drawingml/2006/picture">
                <pic:pic xmlns:pic="http://schemas.openxmlformats.org/drawingml/2006/picture">
                  <pic:nvPicPr>
                    <pic:cNvPr id="0" name="image captions.png"/>
                    <pic:cNvPicPr/>
                  </pic:nvPicPr>
                  <pic:blipFill>
                    <a:blip r:embed="rId28">
                      <a:extLst/>
                    </a:blip>
                    <a:stretch>
                      <a:fillRect/>
                    </a:stretch>
                  </pic:blipFill>
                  <pic:spPr>
                    <a:xfrm>
                      <a:off x="0" y="0"/>
                      <a:ext cx="3774440" cy="3195320"/>
                    </a:xfrm>
                    <a:prstGeom prst="rect">
                      <a:avLst/>
                    </a:prstGeom>
                    <a:ln w="12700" cap="flat">
                      <a:noFill/>
                      <a:miter lim="400000"/>
                    </a:ln>
                    <a:effectLst/>
                  </pic:spPr>
                </pic:pic>
              </a:graphicData>
            </a:graphic>
          </wp:anchor>
        </w:drawing>
      </w:r>
      <w:r>
        <w:rPr>
          <w:lang w:val="en-US"/>
        </w:rPr>
        <w:t>image.</w:t>
      </w:r>
    </w:p>
    <w:p w:rsidR="0042787F" w:rsidRDefault="0042787F" w:rsidP="0042787F">
      <w:pPr>
        <w:pStyle w:val="Body"/>
        <w:rPr>
          <w:lang w:val="en-US"/>
        </w:rPr>
      </w:pPr>
      <w:r>
        <w:rPr>
          <w:lang w:val="en-US"/>
        </w:rPr>
        <w:t>You can also choose whether the image aligns to the right (preferred) or to the left (for a bit of variety) by selecting the Appearance tab and from the class pull down select left or right. The text will now run around the image.</w:t>
      </w:r>
    </w:p>
    <w:p w:rsidR="0042787F" w:rsidRDefault="0042787F" w:rsidP="0042787F">
      <w:pPr>
        <w:pStyle w:val="Body"/>
        <w:rPr>
          <w:lang w:val="en-US"/>
        </w:rPr>
      </w:pPr>
      <w:r>
        <w:rPr>
          <w:lang w:val="en-US"/>
        </w:rPr>
        <w:t>Click insert.</w:t>
      </w:r>
    </w:p>
    <w:p w:rsidR="0042787F" w:rsidRDefault="0042787F" w:rsidP="0042787F">
      <w:pPr>
        <w:pStyle w:val="Body"/>
        <w:rPr>
          <w:ins w:id="805" w:author="Petra Brussee" w:date="2017-05-25T22:21:00Z"/>
          <w:lang w:val="en-US"/>
        </w:rPr>
      </w:pPr>
      <w:r w:rsidRPr="008D2324">
        <w:rPr>
          <w:i/>
          <w:lang w:val="en-US"/>
        </w:rPr>
        <w:t>Note</w:t>
      </w:r>
      <w:r>
        <w:rPr>
          <w:lang w:val="en-US"/>
        </w:rPr>
        <w:t>: on rare occasions it may be necessary to hyperlink an image itself. This can be done by selecting the image and then clicking the link (chain) icon. As these links can easily become out of date and get broken, it is best to avoid this and to use the External Links box described below.</w:t>
      </w:r>
    </w:p>
    <w:p w:rsidR="00F62969" w:rsidDel="00F62969" w:rsidRDefault="00F62969" w:rsidP="0042787F">
      <w:pPr>
        <w:pStyle w:val="Body"/>
        <w:rPr>
          <w:del w:id="806" w:author="Petra Brussee" w:date="2017-05-25T22:22:00Z"/>
          <w:lang w:val="en-US"/>
        </w:rPr>
      </w:pPr>
    </w:p>
    <w:p w:rsidR="00F62969" w:rsidRDefault="004C4A35" w:rsidP="004C4A35">
      <w:pPr>
        <w:rPr>
          <w:ins w:id="807" w:author="Petra Brussee" w:date="2017-05-25T22:22:00Z"/>
          <w:rFonts w:ascii="Times New Roman" w:hAnsi="Times New Roman" w:cs="Times New Roman"/>
          <w:sz w:val="24"/>
          <w:szCs w:val="24"/>
        </w:rPr>
      </w:pPr>
      <w:bookmarkStart w:id="808" w:name="_Toc483517570"/>
      <w:r w:rsidRPr="00F62969">
        <w:rPr>
          <w:rStyle w:val="Heading3Char"/>
          <w:rPrChange w:id="809" w:author="Petra Brussee" w:date="2017-05-25T22:22:00Z">
            <w:rPr>
              <w:rFonts w:ascii="Times New Roman" w:hAnsi="Times New Roman" w:cs="Times New Roman"/>
              <w:b/>
              <w:sz w:val="24"/>
              <w:szCs w:val="24"/>
              <w:lang w:val="en-US"/>
            </w:rPr>
          </w:rPrChange>
        </w:rPr>
        <w:t>Children</w:t>
      </w:r>
      <w:bookmarkEnd w:id="808"/>
    </w:p>
    <w:p w:rsidR="00F62969" w:rsidRDefault="00F62969" w:rsidP="004C4A35">
      <w:pPr>
        <w:rPr>
          <w:ins w:id="810" w:author="Petra Brussee" w:date="2017-05-25T22:22:00Z"/>
          <w:rFonts w:ascii="Times New Roman" w:hAnsi="Times New Roman" w:cs="Times New Roman"/>
          <w:sz w:val="24"/>
          <w:szCs w:val="24"/>
          <w:lang w:val="en-US"/>
        </w:rPr>
      </w:pPr>
      <w:ins w:id="811" w:author="Petra Brussee" w:date="2017-05-25T22:22:00Z">
        <w:r>
          <w:rPr>
            <w:noProof/>
            <w:lang w:eastAsia="en-GB"/>
          </w:rPr>
          <w:drawing>
            <wp:inline distT="0" distB="0" distL="0" distR="0" wp14:anchorId="63920884" wp14:editId="745D89DD">
              <wp:extent cx="5726732" cy="495300"/>
              <wp:effectExtent l="0" t="0" r="7620" b="0"/>
              <wp:docPr id="1073741837" name="Picture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47732" b="36883"/>
                      <a:stretch/>
                    </pic:blipFill>
                    <pic:spPr bwMode="auto">
                      <a:xfrm>
                        <a:off x="0" y="0"/>
                        <a:ext cx="5731510" cy="495713"/>
                      </a:xfrm>
                      <a:prstGeom prst="rect">
                        <a:avLst/>
                      </a:prstGeom>
                      <a:ln>
                        <a:noFill/>
                      </a:ln>
                      <a:extLst>
                        <a:ext uri="{53640926-AAD7-44D8-BBD7-CCE9431645EC}">
                          <a14:shadowObscured xmlns:a14="http://schemas.microsoft.com/office/drawing/2010/main"/>
                        </a:ext>
                      </a:extLst>
                    </pic:spPr>
                  </pic:pic>
                </a:graphicData>
              </a:graphic>
            </wp:inline>
          </w:drawing>
        </w:r>
      </w:ins>
    </w:p>
    <w:p w:rsidR="004C4A35" w:rsidRPr="00DE521F" w:rsidRDefault="004C4A35" w:rsidP="004C4A35">
      <w:pPr>
        <w:rPr>
          <w:rFonts w:ascii="Times New Roman" w:hAnsi="Times New Roman" w:cs="Times New Roman"/>
          <w:sz w:val="24"/>
          <w:szCs w:val="24"/>
          <w:lang w:val="en-US"/>
        </w:rPr>
      </w:pPr>
      <w:del w:id="812" w:author="Petra Brussee" w:date="2017-05-25T22:22:00Z">
        <w:r w:rsidRPr="00DE521F" w:rsidDel="00F62969">
          <w:rPr>
            <w:rFonts w:ascii="Times New Roman" w:hAnsi="Times New Roman" w:cs="Times New Roman"/>
            <w:sz w:val="24"/>
            <w:szCs w:val="24"/>
            <w:lang w:val="en-US"/>
          </w:rPr>
          <w:delText xml:space="preserve">: </w:delText>
        </w:r>
      </w:del>
      <w:r w:rsidRPr="00DE521F">
        <w:rPr>
          <w:rFonts w:ascii="Times New Roman" w:hAnsi="Times New Roman" w:cs="Times New Roman"/>
          <w:sz w:val="24"/>
          <w:szCs w:val="24"/>
          <w:lang w:val="en-US"/>
        </w:rPr>
        <w:t xml:space="preserve">If you have an </w:t>
      </w:r>
      <w:ins w:id="813" w:author="Petra Brussee" w:date="2017-05-25T22:40:00Z">
        <w:r w:rsidR="005B53E0">
          <w:rPr>
            <w:rFonts w:ascii="Times New Roman" w:hAnsi="Times New Roman" w:cs="Times New Roman"/>
            <w:sz w:val="24"/>
            <w:szCs w:val="24"/>
            <w:lang w:val="en-US"/>
          </w:rPr>
          <w:t xml:space="preserve">already uploaded </w:t>
        </w:r>
      </w:ins>
      <w:r w:rsidRPr="00DE521F">
        <w:rPr>
          <w:rFonts w:ascii="Times New Roman" w:hAnsi="Times New Roman" w:cs="Times New Roman"/>
          <w:sz w:val="24"/>
          <w:szCs w:val="24"/>
          <w:lang w:val="en-US"/>
        </w:rPr>
        <w:t xml:space="preserve">item </w:t>
      </w:r>
      <w:ins w:id="814" w:author="Petra Brussee" w:date="2017-05-25T22:40:00Z">
        <w:r w:rsidR="005B53E0">
          <w:rPr>
            <w:rFonts w:ascii="Times New Roman" w:hAnsi="Times New Roman" w:cs="Times New Roman"/>
            <w:sz w:val="24"/>
            <w:szCs w:val="24"/>
            <w:lang w:val="en-US"/>
          </w:rPr>
          <w:t>- either an ‘article’ a ‘file’, or a ‘</w:t>
        </w:r>
        <w:proofErr w:type="spellStart"/>
        <w:r w:rsidR="005B53E0">
          <w:rPr>
            <w:rFonts w:ascii="Times New Roman" w:hAnsi="Times New Roman" w:cs="Times New Roman"/>
            <w:sz w:val="24"/>
            <w:szCs w:val="24"/>
            <w:lang w:val="en-US"/>
          </w:rPr>
          <w:t>biblio</w:t>
        </w:r>
        <w:proofErr w:type="spellEnd"/>
        <w:r w:rsidR="005B53E0">
          <w:rPr>
            <w:rFonts w:ascii="Times New Roman" w:hAnsi="Times New Roman" w:cs="Times New Roman"/>
            <w:sz w:val="24"/>
            <w:szCs w:val="24"/>
            <w:lang w:val="en-US"/>
          </w:rPr>
          <w:t xml:space="preserve">’ </w:t>
        </w:r>
      </w:ins>
      <w:r w:rsidRPr="00DE521F">
        <w:rPr>
          <w:rFonts w:ascii="Times New Roman" w:hAnsi="Times New Roman" w:cs="Times New Roman"/>
          <w:sz w:val="24"/>
          <w:szCs w:val="24"/>
          <w:lang w:val="en-US"/>
        </w:rPr>
        <w:t xml:space="preserve">that is related to your </w:t>
      </w:r>
      <w:proofErr w:type="gramStart"/>
      <w:r w:rsidRPr="00DE521F">
        <w:rPr>
          <w:rFonts w:ascii="Times New Roman" w:hAnsi="Times New Roman" w:cs="Times New Roman"/>
          <w:sz w:val="24"/>
          <w:szCs w:val="24"/>
          <w:lang w:val="en-US"/>
        </w:rPr>
        <w:t xml:space="preserve">article </w:t>
      </w:r>
      <w:proofErr w:type="gramEnd"/>
      <w:del w:id="815" w:author="Petra Brussee" w:date="2017-05-25T22:40:00Z">
        <w:r w:rsidRPr="00DE521F" w:rsidDel="005B53E0">
          <w:rPr>
            <w:rFonts w:ascii="Times New Roman" w:hAnsi="Times New Roman" w:cs="Times New Roman"/>
            <w:sz w:val="24"/>
            <w:szCs w:val="24"/>
            <w:lang w:val="en-US"/>
          </w:rPr>
          <w:delText>and that has already been uploaded</w:delText>
        </w:r>
      </w:del>
      <w:r w:rsidRPr="00DE521F">
        <w:rPr>
          <w:rFonts w:ascii="Times New Roman" w:hAnsi="Times New Roman" w:cs="Times New Roman"/>
          <w:sz w:val="24"/>
          <w:szCs w:val="24"/>
          <w:lang w:val="en-US"/>
        </w:rPr>
        <w:t xml:space="preserve">, you have the option to show this </w:t>
      </w:r>
      <w:ins w:id="816" w:author="Petra Brussee" w:date="2017-05-25T22:41:00Z">
        <w:r w:rsidR="005B53E0">
          <w:rPr>
            <w:rFonts w:ascii="Times New Roman" w:hAnsi="Times New Roman" w:cs="Times New Roman"/>
            <w:sz w:val="24"/>
            <w:szCs w:val="24"/>
            <w:lang w:val="en-US"/>
          </w:rPr>
          <w:t xml:space="preserve">item below your news article </w:t>
        </w:r>
      </w:ins>
      <w:del w:id="817" w:author="Petra Brussee" w:date="2017-05-25T22:41:00Z">
        <w:r w:rsidRPr="00DE521F" w:rsidDel="005B53E0">
          <w:rPr>
            <w:rFonts w:ascii="Times New Roman" w:hAnsi="Times New Roman" w:cs="Times New Roman"/>
            <w:sz w:val="24"/>
            <w:szCs w:val="24"/>
            <w:lang w:val="en-US"/>
          </w:rPr>
          <w:delText>together</w:delText>
        </w:r>
      </w:del>
      <w:r w:rsidRPr="00DE521F">
        <w:rPr>
          <w:rFonts w:ascii="Times New Roman" w:hAnsi="Times New Roman" w:cs="Times New Roman"/>
          <w:sz w:val="24"/>
          <w:szCs w:val="24"/>
          <w:lang w:val="en-US"/>
        </w:rPr>
        <w:t>. By typing in the title of your already uploaded item, you can attach it to the new article.</w:t>
      </w:r>
    </w:p>
    <w:p w:rsidR="00F62969" w:rsidRDefault="004C4A35" w:rsidP="00F62969">
      <w:pPr>
        <w:pStyle w:val="Heading3"/>
        <w:rPr>
          <w:ins w:id="818" w:author="Petra Brussee" w:date="2017-05-25T22:23:00Z"/>
          <w:lang w:val="en-US"/>
        </w:rPr>
        <w:pPrChange w:id="819" w:author="Petra Brussee" w:date="2017-05-25T22:23:00Z">
          <w:pPr/>
        </w:pPrChange>
      </w:pPr>
      <w:bookmarkStart w:id="820" w:name="_Toc483517571"/>
      <w:r w:rsidRPr="00DE521F">
        <w:rPr>
          <w:lang w:val="en-US"/>
        </w:rPr>
        <w:t>Publishing options</w:t>
      </w:r>
      <w:bookmarkEnd w:id="820"/>
    </w:p>
    <w:p w:rsidR="00F62969" w:rsidRDefault="004C4A35" w:rsidP="004C4A35">
      <w:pPr>
        <w:rPr>
          <w:ins w:id="821" w:author="Petra Brussee" w:date="2017-05-25T22:23:00Z"/>
          <w:rFonts w:ascii="Times New Roman" w:hAnsi="Times New Roman" w:cs="Times New Roman"/>
          <w:sz w:val="24"/>
          <w:szCs w:val="24"/>
          <w:lang w:val="en-US"/>
        </w:rPr>
      </w:pPr>
      <w:del w:id="822" w:author="Petra Brussee" w:date="2017-05-25T22:23:00Z">
        <w:r w:rsidRPr="00DE521F" w:rsidDel="00F62969">
          <w:rPr>
            <w:rFonts w:ascii="Times New Roman" w:hAnsi="Times New Roman" w:cs="Times New Roman"/>
            <w:sz w:val="24"/>
            <w:szCs w:val="24"/>
            <w:lang w:val="en-US"/>
          </w:rPr>
          <w:delText xml:space="preserve">: </w:delText>
        </w:r>
      </w:del>
      <w:r>
        <w:rPr>
          <w:rFonts w:ascii="Times New Roman" w:hAnsi="Times New Roman" w:cs="Times New Roman"/>
          <w:sz w:val="24"/>
          <w:szCs w:val="24"/>
          <w:lang w:val="en-US"/>
        </w:rPr>
        <w:t xml:space="preserve">Way at the bottom is a field called </w:t>
      </w:r>
      <w:ins w:id="823" w:author="Petra Brussee" w:date="2017-05-25T22:24:00Z">
        <w:r w:rsidR="00F62969">
          <w:rPr>
            <w:rFonts w:ascii="Times New Roman" w:hAnsi="Times New Roman" w:cs="Times New Roman"/>
            <w:sz w:val="24"/>
            <w:szCs w:val="24"/>
            <w:lang w:val="en-US"/>
          </w:rPr>
          <w:t>‘</w:t>
        </w:r>
      </w:ins>
      <w:r>
        <w:rPr>
          <w:rFonts w:ascii="Times New Roman" w:hAnsi="Times New Roman" w:cs="Times New Roman"/>
          <w:sz w:val="24"/>
          <w:szCs w:val="24"/>
          <w:lang w:val="en-US"/>
        </w:rPr>
        <w:t>Publishing options</w:t>
      </w:r>
      <w:ins w:id="824" w:author="Petra Brussee" w:date="2017-05-25T22:24:00Z">
        <w:r w:rsidR="00F62969">
          <w:rPr>
            <w:rFonts w:ascii="Times New Roman" w:hAnsi="Times New Roman" w:cs="Times New Roman"/>
            <w:sz w:val="24"/>
            <w:szCs w:val="24"/>
            <w:lang w:val="en-US"/>
          </w:rPr>
          <w:t>’</w:t>
        </w:r>
      </w:ins>
      <w:ins w:id="825" w:author="Petra Brussee" w:date="2017-05-25T22:23:00Z">
        <w:r w:rsidR="00F62969">
          <w:rPr>
            <w:rFonts w:ascii="Times New Roman" w:hAnsi="Times New Roman" w:cs="Times New Roman"/>
            <w:sz w:val="24"/>
            <w:szCs w:val="24"/>
            <w:lang w:val="en-US"/>
          </w:rPr>
          <w:t>.</w:t>
        </w:r>
      </w:ins>
    </w:p>
    <w:p w:rsidR="00F62969" w:rsidRDefault="00F62969" w:rsidP="004C4A35">
      <w:pPr>
        <w:rPr>
          <w:ins w:id="826" w:author="Petra Brussee" w:date="2017-05-25T22:23:00Z"/>
          <w:rFonts w:ascii="Times New Roman" w:hAnsi="Times New Roman" w:cs="Times New Roman"/>
          <w:sz w:val="24"/>
          <w:szCs w:val="24"/>
          <w:lang w:val="en-US"/>
        </w:rPr>
      </w:pPr>
      <w:ins w:id="827" w:author="Petra Brussee" w:date="2017-05-25T22:24:00Z">
        <w:r>
          <w:rPr>
            <w:noProof/>
            <w:lang w:eastAsia="en-GB"/>
          </w:rPr>
          <mc:AlternateContent>
            <mc:Choice Requires="wps">
              <w:drawing>
                <wp:anchor distT="0" distB="0" distL="114300" distR="114300" simplePos="0" relativeHeight="251696128" behindDoc="0" locked="0" layoutInCell="1" allowOverlap="1" wp14:anchorId="5EE9BBB0" wp14:editId="47D22D0C">
                  <wp:simplePos x="0" y="0"/>
                  <wp:positionH relativeFrom="column">
                    <wp:posOffset>311150</wp:posOffset>
                  </wp:positionH>
                  <wp:positionV relativeFrom="paragraph">
                    <wp:posOffset>953135</wp:posOffset>
                  </wp:positionV>
                  <wp:extent cx="1009650" cy="177800"/>
                  <wp:effectExtent l="0" t="0" r="19050" b="12700"/>
                  <wp:wrapNone/>
                  <wp:docPr id="1073741839" name="Oval 1073741839"/>
                  <wp:cNvGraphicFramePr/>
                  <a:graphic xmlns:a="http://schemas.openxmlformats.org/drawingml/2006/main">
                    <a:graphicData uri="http://schemas.microsoft.com/office/word/2010/wordprocessingShape">
                      <wps:wsp>
                        <wps:cNvSpPr/>
                        <wps:spPr>
                          <a:xfrm>
                            <a:off x="0" y="0"/>
                            <a:ext cx="1009650" cy="1778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73741839" o:spid="_x0000_s1026" style="position:absolute;margin-left:24.5pt;margin-top:75.05pt;width:79.5pt;height:1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" filled="f" strokecolor="#e62733 [3205]" strokeweight="2pt"/>
              </w:pict>
            </mc:Fallback>
          </mc:AlternateContent>
        </w:r>
      </w:ins>
      <w:ins w:id="828" w:author="Petra Brussee" w:date="2017-05-25T22:23:00Z">
        <w:r>
          <w:rPr>
            <w:noProof/>
            <w:lang w:eastAsia="en-GB"/>
          </w:rPr>
          <w:drawing>
            <wp:inline distT="0" distB="0" distL="0" distR="0" wp14:anchorId="7932DA5F" wp14:editId="2EF05949">
              <wp:extent cx="1441450" cy="1308100"/>
              <wp:effectExtent l="0" t="0" r="6350" b="6350"/>
              <wp:docPr id="1073741838" name="Picture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48324" r="74830" b="11045"/>
                      <a:stretch/>
                    </pic:blipFill>
                    <pic:spPr bwMode="auto">
                      <a:xfrm>
                        <a:off x="0" y="0"/>
                        <a:ext cx="1442653" cy="1309192"/>
                      </a:xfrm>
                      <a:prstGeom prst="rect">
                        <a:avLst/>
                      </a:prstGeom>
                      <a:ln>
                        <a:noFill/>
                      </a:ln>
                      <a:extLst>
                        <a:ext uri="{53640926-AAD7-44D8-BBD7-CCE9431645EC}">
                          <a14:shadowObscured xmlns:a14="http://schemas.microsoft.com/office/drawing/2010/main"/>
                        </a:ext>
                      </a:extLst>
                    </pic:spPr>
                  </pic:pic>
                </a:graphicData>
              </a:graphic>
            </wp:inline>
          </w:drawing>
        </w:r>
      </w:ins>
    </w:p>
    <w:p w:rsidR="00F62969" w:rsidRDefault="00F62969" w:rsidP="004C4A35">
      <w:pPr>
        <w:rPr>
          <w:ins w:id="829" w:author="Petra Brussee" w:date="2017-05-25T22:24:00Z"/>
          <w:rFonts w:ascii="Times New Roman" w:hAnsi="Times New Roman" w:cs="Times New Roman"/>
          <w:sz w:val="24"/>
          <w:szCs w:val="24"/>
          <w:lang w:val="en-US"/>
        </w:rPr>
      </w:pPr>
      <w:ins w:id="830" w:author="Petra Brussee" w:date="2017-05-25T22:24:00Z">
        <w:r>
          <w:rPr>
            <w:rFonts w:ascii="Times New Roman" w:hAnsi="Times New Roman" w:cs="Times New Roman"/>
            <w:sz w:val="24"/>
            <w:szCs w:val="24"/>
            <w:lang w:val="en-US"/>
          </w:rPr>
          <w:t>If you click this – a new screen opens.</w:t>
        </w:r>
      </w:ins>
    </w:p>
    <w:p w:rsidR="00F62969" w:rsidRDefault="00F62969" w:rsidP="004C4A35">
      <w:pPr>
        <w:rPr>
          <w:ins w:id="831" w:author="Petra Brussee" w:date="2017-05-25T22:25:00Z"/>
          <w:rFonts w:ascii="Times New Roman" w:hAnsi="Times New Roman" w:cs="Times New Roman"/>
          <w:sz w:val="24"/>
          <w:szCs w:val="24"/>
          <w:lang w:val="en-US"/>
        </w:rPr>
      </w:pPr>
    </w:p>
    <w:p w:rsidR="00F62969" w:rsidRDefault="00F62969" w:rsidP="004C4A35">
      <w:pPr>
        <w:rPr>
          <w:ins w:id="832" w:author="Petra Brussee" w:date="2017-05-25T22:25:00Z"/>
          <w:rFonts w:ascii="Times New Roman" w:hAnsi="Times New Roman" w:cs="Times New Roman"/>
          <w:sz w:val="24"/>
          <w:szCs w:val="24"/>
          <w:lang w:val="en-US"/>
        </w:rPr>
      </w:pPr>
      <w:ins w:id="833" w:author="Petra Brussee" w:date="2017-05-25T22:25:00Z">
        <w:r>
          <w:rPr>
            <w:noProof/>
            <w:lang w:eastAsia="en-GB"/>
          </w:rPr>
          <w:lastRenderedPageBreak/>
          <w:drawing>
            <wp:inline distT="0" distB="0" distL="0" distR="0" wp14:anchorId="72180E89" wp14:editId="3758C596">
              <wp:extent cx="1866900" cy="1219200"/>
              <wp:effectExtent l="0" t="0" r="0" b="0"/>
              <wp:docPr id="1073741840" name="Picture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52071" r="67400" b="10059"/>
                      <a:stretch/>
                    </pic:blipFill>
                    <pic:spPr bwMode="auto">
                      <a:xfrm>
                        <a:off x="0" y="0"/>
                        <a:ext cx="1868458" cy="1220218"/>
                      </a:xfrm>
                      <a:prstGeom prst="rect">
                        <a:avLst/>
                      </a:prstGeom>
                      <a:ln>
                        <a:noFill/>
                      </a:ln>
                      <a:extLst>
                        <a:ext uri="{53640926-AAD7-44D8-BBD7-CCE9431645EC}">
                          <a14:shadowObscured xmlns:a14="http://schemas.microsoft.com/office/drawing/2010/main"/>
                        </a:ext>
                      </a:extLst>
                    </pic:spPr>
                  </pic:pic>
                </a:graphicData>
              </a:graphic>
            </wp:inline>
          </w:drawing>
        </w:r>
      </w:ins>
    </w:p>
    <w:p w:rsidR="004C4A35" w:rsidRDefault="00F62969" w:rsidP="004C4A35">
      <w:pPr>
        <w:rPr>
          <w:rFonts w:ascii="Times New Roman" w:hAnsi="Times New Roman" w:cs="Times New Roman"/>
          <w:sz w:val="24"/>
          <w:szCs w:val="24"/>
          <w:lang w:val="en-US"/>
        </w:rPr>
      </w:pPr>
      <w:ins w:id="834" w:author="Petra Brussee" w:date="2017-05-25T22:24:00Z">
        <w:r>
          <w:rPr>
            <w:rFonts w:ascii="Times New Roman" w:hAnsi="Times New Roman" w:cs="Times New Roman"/>
            <w:sz w:val="24"/>
            <w:szCs w:val="24"/>
            <w:lang w:val="en-US"/>
          </w:rPr>
          <w:t>He</w:t>
        </w:r>
      </w:ins>
      <w:del w:id="835" w:author="Petra Brussee" w:date="2017-05-25T22:23:00Z">
        <w:r w:rsidR="004C4A35" w:rsidDel="00F62969">
          <w:rPr>
            <w:rFonts w:ascii="Times New Roman" w:hAnsi="Times New Roman" w:cs="Times New Roman"/>
            <w:sz w:val="24"/>
            <w:szCs w:val="24"/>
            <w:lang w:val="en-US"/>
          </w:rPr>
          <w:delText xml:space="preserve"> </w:delText>
        </w:r>
      </w:del>
      <w:del w:id="836" w:author="Petra Brussee" w:date="2017-05-25T22:24:00Z">
        <w:r w:rsidR="004C4A35" w:rsidDel="00F62969">
          <w:rPr>
            <w:rFonts w:ascii="Times New Roman" w:hAnsi="Times New Roman" w:cs="Times New Roman"/>
            <w:sz w:val="24"/>
            <w:szCs w:val="24"/>
            <w:lang w:val="en-US"/>
          </w:rPr>
          <w:delText>whe</w:delText>
        </w:r>
      </w:del>
      <w:r w:rsidR="004C4A35">
        <w:rPr>
          <w:rFonts w:ascii="Times New Roman" w:hAnsi="Times New Roman" w:cs="Times New Roman"/>
          <w:sz w:val="24"/>
          <w:szCs w:val="24"/>
          <w:lang w:val="en-US"/>
        </w:rPr>
        <w:t xml:space="preserve">re you can untick the box Published if you do not want to publish your item yet. There is also an option to choose from if you want your item to show on the </w:t>
      </w:r>
      <w:r w:rsidR="004C4A35" w:rsidRPr="00F62969">
        <w:rPr>
          <w:rFonts w:ascii="Times New Roman" w:hAnsi="Times New Roman" w:cs="Times New Roman"/>
          <w:b/>
          <w:sz w:val="24"/>
          <w:szCs w:val="24"/>
          <w:lang w:val="en-US"/>
          <w:rPrChange w:id="837" w:author="Petra Brussee" w:date="2017-05-25T22:25:00Z">
            <w:rPr>
              <w:rFonts w:ascii="Times New Roman" w:hAnsi="Times New Roman" w:cs="Times New Roman"/>
              <w:sz w:val="24"/>
              <w:szCs w:val="24"/>
              <w:lang w:val="en-US"/>
            </w:rPr>
          </w:rPrChange>
        </w:rPr>
        <w:t>home page</w:t>
      </w:r>
      <w:r w:rsidR="004C4A35">
        <w:rPr>
          <w:rFonts w:ascii="Times New Roman" w:hAnsi="Times New Roman" w:cs="Times New Roman"/>
          <w:sz w:val="24"/>
          <w:szCs w:val="24"/>
          <w:lang w:val="en-US"/>
        </w:rPr>
        <w:t xml:space="preserve"> (promoted to home page). </w:t>
      </w:r>
    </w:p>
    <w:p w:rsidR="004C4A35" w:rsidRPr="00185FAD" w:rsidRDefault="004C4A35" w:rsidP="00185FAD">
      <w:pPr>
        <w:shd w:val="clear" w:color="auto" w:fill="FCDED5" w:themeFill="background2"/>
        <w:rPr>
          <w:rFonts w:ascii="VAG Rounded Std Light" w:hAnsi="VAG Rounded Std Light" w:cs="Times New Roman"/>
          <w:b/>
          <w:color w:val="E62733" w:themeColor="accent2"/>
          <w:sz w:val="16"/>
          <w:szCs w:val="16"/>
          <w:lang w:val="en-US"/>
          <w:rPrChange w:id="838" w:author="Petra Brussee" w:date="2017-05-25T22:25:00Z">
            <w:rPr>
              <w:rFonts w:ascii="Times New Roman" w:hAnsi="Times New Roman" w:cs="Times New Roman"/>
              <w:sz w:val="24"/>
              <w:szCs w:val="24"/>
              <w:lang w:val="en-US"/>
            </w:rPr>
          </w:rPrChange>
        </w:rPr>
        <w:pPrChange w:id="839" w:author="Petra Brussee" w:date="2017-05-25T22:25:00Z">
          <w:pPr/>
        </w:pPrChange>
      </w:pPr>
      <w:r w:rsidRPr="00185FAD">
        <w:rPr>
          <w:rFonts w:ascii="VAG Rounded Std Light" w:hAnsi="VAG Rounded Std Light" w:cs="Times New Roman"/>
          <w:b/>
          <w:color w:val="E62733" w:themeColor="accent2"/>
          <w:sz w:val="16"/>
          <w:szCs w:val="16"/>
          <w:lang w:val="en-US"/>
          <w:rPrChange w:id="840" w:author="Petra Brussee" w:date="2017-05-25T22:25:00Z">
            <w:rPr>
              <w:rFonts w:ascii="Times New Roman" w:hAnsi="Times New Roman" w:cs="Times New Roman"/>
              <w:sz w:val="24"/>
              <w:szCs w:val="24"/>
              <w:lang w:val="en-US"/>
            </w:rPr>
          </w:rPrChange>
        </w:rPr>
        <w:t>DON’T PUT TOO MANY ITEMS ON THE HOME PAGE, SO REGULARLY REMOVE OLDER ITEMS.</w:t>
      </w:r>
    </w:p>
    <w:p w:rsidR="004C4A35" w:rsidRDefault="004C4A35" w:rsidP="004C4A35">
      <w:pPr>
        <w:rPr>
          <w:rFonts w:ascii="Times New Roman" w:hAnsi="Times New Roman" w:cs="Times New Roman"/>
          <w:sz w:val="24"/>
          <w:szCs w:val="24"/>
          <w:lang w:val="en-US"/>
        </w:rPr>
      </w:pPr>
      <w:r>
        <w:rPr>
          <w:rFonts w:ascii="Times New Roman" w:hAnsi="Times New Roman" w:cs="Times New Roman"/>
          <w:sz w:val="24"/>
          <w:szCs w:val="24"/>
          <w:lang w:val="en-US"/>
        </w:rPr>
        <w:t xml:space="preserve">There is also an option called Sticky at top of lists, but </w:t>
      </w:r>
      <w:r w:rsidRPr="00185FAD">
        <w:rPr>
          <w:rFonts w:ascii="Times New Roman" w:hAnsi="Times New Roman" w:cs="Times New Roman"/>
          <w:b/>
          <w:sz w:val="24"/>
          <w:szCs w:val="24"/>
          <w:lang w:val="en-US"/>
          <w:rPrChange w:id="841" w:author="Petra Brussee" w:date="2017-05-25T22:26:00Z">
            <w:rPr>
              <w:rFonts w:ascii="Times New Roman" w:hAnsi="Times New Roman" w:cs="Times New Roman"/>
              <w:sz w:val="24"/>
              <w:szCs w:val="24"/>
              <w:lang w:val="en-US"/>
            </w:rPr>
          </w:rPrChange>
        </w:rPr>
        <w:t>that should not be used</w:t>
      </w:r>
      <w:r>
        <w:rPr>
          <w:rFonts w:ascii="Times New Roman" w:hAnsi="Times New Roman" w:cs="Times New Roman"/>
          <w:sz w:val="24"/>
          <w:szCs w:val="24"/>
          <w:lang w:val="en-US"/>
        </w:rPr>
        <w:t>. With this option you can manipulate the order of items, ensuring that the one you have ticked Sticky on top of lists that item will remain always at the top. Newer items will appear under it, so it is not helpful.</w:t>
      </w:r>
    </w:p>
    <w:p w:rsidR="0042787F" w:rsidRDefault="0042787F" w:rsidP="00185FAD">
      <w:pPr>
        <w:pStyle w:val="Heading3"/>
        <w:rPr>
          <w:lang w:val="en-US"/>
        </w:rPr>
        <w:pPrChange w:id="842" w:author="Petra Brussee" w:date="2017-05-25T22:26:00Z">
          <w:pPr>
            <w:pStyle w:val="Heading2"/>
          </w:pPr>
        </w:pPrChange>
      </w:pPr>
      <w:bookmarkStart w:id="843" w:name="_Toc483517572"/>
      <w:r>
        <w:rPr>
          <w:lang w:val="en-US"/>
        </w:rPr>
        <w:t>Embedding video or presentation</w:t>
      </w:r>
      <w:bookmarkEnd w:id="843"/>
    </w:p>
    <w:p w:rsidR="0042787F" w:rsidRDefault="0042787F" w:rsidP="0042787F">
      <w:pPr>
        <w:pStyle w:val="Body"/>
        <w:rPr>
          <w:lang w:val="en-US"/>
        </w:rPr>
      </w:pPr>
      <w:r>
        <w:rPr>
          <w:lang w:val="en-US"/>
        </w:rPr>
        <w:t xml:space="preserve">When adding a video or a presentation to the body of your content, you must first collect the </w:t>
      </w:r>
      <w:r>
        <w:rPr>
          <w:rFonts w:ascii="Arial Unicode MS" w:hAnsi="Times New Roman"/>
          <w:lang w:val="en-US"/>
        </w:rPr>
        <w:t>‘</w:t>
      </w:r>
      <w:r>
        <w:rPr>
          <w:lang w:val="en-US"/>
        </w:rPr>
        <w:t>embed</w:t>
      </w:r>
      <w:r>
        <w:rPr>
          <w:rFonts w:ascii="Arial Unicode MS" w:hAnsi="Times New Roman"/>
          <w:lang w:val="en-US"/>
        </w:rPr>
        <w:t>’</w:t>
      </w:r>
      <w:r>
        <w:rPr>
          <w:rFonts w:ascii="Arial Unicode MS" w:hAnsi="Times New Roman"/>
          <w:lang w:val="en-US"/>
        </w:rPr>
        <w:t xml:space="preserve"> </w:t>
      </w:r>
      <w:r>
        <w:rPr>
          <w:lang w:val="en-US"/>
        </w:rPr>
        <w:t xml:space="preserve">code from YouTube (where your video needs to be uploaded) or </w:t>
      </w:r>
      <w:proofErr w:type="spellStart"/>
      <w:r>
        <w:rPr>
          <w:lang w:val="en-US"/>
        </w:rPr>
        <w:t>Slideshare</w:t>
      </w:r>
      <w:proofErr w:type="spellEnd"/>
      <w:r>
        <w:rPr>
          <w:lang w:val="en-US"/>
        </w:rPr>
        <w:t xml:space="preserve"> (where your presentation needs to be uploaded). You will then select the last item on the editing bar (the one that looks like film). Ignore the first screen and choose the tab Source. Paste your code into here and click Insert. Your video or </w:t>
      </w:r>
      <w:r w:rsidR="00BD5034">
        <w:rPr>
          <w:lang w:val="en-US"/>
        </w:rPr>
        <w:t>presentation</w:t>
      </w:r>
      <w:r>
        <w:rPr>
          <w:lang w:val="en-US"/>
        </w:rPr>
        <w:t xml:space="preserve"> will be visible when you save the page. Note sometimes you will need to refresh the saved page to see the embedded item.</w:t>
      </w:r>
    </w:p>
    <w:p w:rsidR="0042787F" w:rsidRDefault="0042787F" w:rsidP="0042787F">
      <w:pPr>
        <w:pStyle w:val="Body"/>
        <w:rPr>
          <w:lang w:val="en-US"/>
        </w:rPr>
      </w:pPr>
      <w:r>
        <w:rPr>
          <w:lang w:val="en-US"/>
        </w:rPr>
        <w:t>What you don</w:t>
      </w:r>
      <w:r>
        <w:rPr>
          <w:rFonts w:ascii="Arial Unicode MS" w:hAnsi="Times New Roman"/>
          <w:lang w:val="en-US"/>
        </w:rPr>
        <w:t>’</w:t>
      </w:r>
      <w:r>
        <w:rPr>
          <w:lang w:val="en-US"/>
        </w:rPr>
        <w:t>t need to add: your name and the date will be added to the page automatically and if you have tagged it properly it should also appear in the right places on the site.</w:t>
      </w:r>
    </w:p>
    <w:p w:rsidR="00BD5034" w:rsidRDefault="00BD5034" w:rsidP="0042787F">
      <w:pPr>
        <w:pStyle w:val="Body"/>
        <w:rPr>
          <w:lang w:val="en-US"/>
        </w:rPr>
      </w:pPr>
      <w:r>
        <w:rPr>
          <w:lang w:val="en-US"/>
        </w:rPr>
        <w:t xml:space="preserve">If you do not have a </w:t>
      </w:r>
      <w:proofErr w:type="spellStart"/>
      <w:r>
        <w:rPr>
          <w:lang w:val="en-US"/>
        </w:rPr>
        <w:t>Slideshare</w:t>
      </w:r>
      <w:proofErr w:type="spellEnd"/>
      <w:r>
        <w:rPr>
          <w:lang w:val="en-US"/>
        </w:rPr>
        <w:t xml:space="preserve"> account, you can make a PDF from your presentation and upload it as a File.</w:t>
      </w:r>
    </w:p>
    <w:p w:rsidR="00F62969" w:rsidRDefault="00F62969" w:rsidP="004C4A35">
      <w:pPr>
        <w:pStyle w:val="Heading2"/>
        <w:rPr>
          <w:ins w:id="844" w:author="Petra Brussee" w:date="2017-05-25T22:29:00Z"/>
          <w:lang w:val="en-US"/>
        </w:rPr>
      </w:pPr>
      <w:bookmarkStart w:id="845" w:name="_Toc483517573"/>
      <w:ins w:id="846" w:author="Petra Brussee" w:date="2017-05-25T22:15:00Z">
        <w:r>
          <w:rPr>
            <w:lang w:val="en-US"/>
          </w:rPr>
          <w:t xml:space="preserve">Add </w:t>
        </w:r>
      </w:ins>
      <w:ins w:id="847" w:author="Petra Brussee" w:date="2017-05-25T22:16:00Z">
        <w:r>
          <w:rPr>
            <w:lang w:val="en-US"/>
          </w:rPr>
          <w:t>File</w:t>
        </w:r>
      </w:ins>
      <w:bookmarkEnd w:id="845"/>
    </w:p>
    <w:p w:rsidR="007238E8" w:rsidRDefault="007238E8" w:rsidP="008E0925">
      <w:pPr>
        <w:rPr>
          <w:ins w:id="848" w:author="Petra Brussee" w:date="2017-05-25T23:08:00Z"/>
          <w:lang w:val="en-US"/>
        </w:rPr>
        <w:pPrChange w:id="849" w:author="Petra Brussee" w:date="2017-05-25T22:29:00Z">
          <w:pPr>
            <w:pStyle w:val="Heading2"/>
          </w:pPr>
        </w:pPrChange>
      </w:pPr>
      <w:ins w:id="850" w:author="Petra Brussee" w:date="2017-05-25T23:07:00Z">
        <w:r>
          <w:rPr>
            <w:lang w:val="en-US"/>
          </w:rPr>
          <w:t>We use the content type ‘</w:t>
        </w:r>
      </w:ins>
      <w:ins w:id="851" w:author="Petra Brussee" w:date="2017-05-25T22:42:00Z">
        <w:r w:rsidR="00D85B04">
          <w:rPr>
            <w:lang w:val="en-US"/>
          </w:rPr>
          <w:t>file</w:t>
        </w:r>
      </w:ins>
      <w:ins w:id="852" w:author="Petra Brussee" w:date="2017-05-25T23:07:00Z">
        <w:r>
          <w:rPr>
            <w:lang w:val="en-US"/>
          </w:rPr>
          <w:t>’ for e.g. meeting minutes etc. d</w:t>
        </w:r>
      </w:ins>
      <w:ins w:id="853" w:author="Petra Brussee" w:date="2017-05-25T23:08:00Z">
        <w:r>
          <w:rPr>
            <w:lang w:val="en-US"/>
          </w:rPr>
          <w:t xml:space="preserve">ocuments in PDF </w:t>
        </w:r>
      </w:ins>
      <w:ins w:id="854" w:author="Petra Brussee" w:date="2017-05-25T22:42:00Z">
        <w:r w:rsidR="00D85B04">
          <w:rPr>
            <w:lang w:val="en-US"/>
          </w:rPr>
          <w:t xml:space="preserve">– that you want to upload – without providing too much metadata (for that you would use </w:t>
        </w:r>
      </w:ins>
      <w:ins w:id="855" w:author="Petra Brussee" w:date="2017-05-25T23:08:00Z">
        <w:r>
          <w:rPr>
            <w:lang w:val="en-US"/>
          </w:rPr>
          <w:t>the content type ‘</w:t>
        </w:r>
      </w:ins>
      <w:proofErr w:type="spellStart"/>
      <w:ins w:id="856" w:author="Petra Brussee" w:date="2017-05-25T22:42:00Z">
        <w:r w:rsidR="00D85B04">
          <w:rPr>
            <w:lang w:val="en-US"/>
          </w:rPr>
          <w:t>biblio</w:t>
        </w:r>
      </w:ins>
      <w:proofErr w:type="spellEnd"/>
      <w:ins w:id="857" w:author="Petra Brussee" w:date="2017-05-25T23:08:00Z">
        <w:r>
          <w:rPr>
            <w:lang w:val="en-US"/>
          </w:rPr>
          <w:t>’</w:t>
        </w:r>
      </w:ins>
      <w:ins w:id="858" w:author="Petra Brussee" w:date="2017-05-25T22:42:00Z">
        <w:r w:rsidR="00D85B04">
          <w:rPr>
            <w:lang w:val="en-US"/>
          </w:rPr>
          <w:t>)</w:t>
        </w:r>
      </w:ins>
      <w:ins w:id="859" w:author="Petra Brussee" w:date="2017-05-25T23:08:00Z">
        <w:r>
          <w:rPr>
            <w:lang w:val="en-US"/>
          </w:rPr>
          <w:t>.</w:t>
        </w:r>
      </w:ins>
    </w:p>
    <w:p w:rsidR="007238E8" w:rsidRDefault="007238E8" w:rsidP="008E0925">
      <w:pPr>
        <w:rPr>
          <w:ins w:id="860" w:author="Petra Brussee" w:date="2017-05-25T23:09:00Z"/>
          <w:lang w:val="en-US"/>
        </w:rPr>
        <w:pPrChange w:id="861" w:author="Petra Brussee" w:date="2017-05-25T22:29:00Z">
          <w:pPr>
            <w:pStyle w:val="Heading2"/>
          </w:pPr>
        </w:pPrChange>
      </w:pPr>
      <w:ins w:id="862" w:author="Petra Brussee" w:date="2017-05-25T23:08:00Z">
        <w:r>
          <w:rPr>
            <w:lang w:val="en-US"/>
          </w:rPr>
          <w:t xml:space="preserve">‘Files’ can be displayed – underneath </w:t>
        </w:r>
      </w:ins>
      <w:ins w:id="863" w:author="Petra Brussee" w:date="2017-05-25T23:09:00Z">
        <w:r>
          <w:rPr>
            <w:lang w:val="en-US"/>
          </w:rPr>
          <w:t>an article – and will look like a link.</w:t>
        </w:r>
      </w:ins>
    </w:p>
    <w:p w:rsidR="007238E8" w:rsidRPr="007238E8" w:rsidRDefault="007238E8" w:rsidP="008E0925">
      <w:pPr>
        <w:rPr>
          <w:ins w:id="864" w:author="Petra Brussee" w:date="2017-05-25T23:09:00Z"/>
          <w:b/>
          <w:lang w:val="en-US"/>
          <w:rPrChange w:id="865" w:author="Petra Brussee" w:date="2017-05-25T23:09:00Z">
            <w:rPr>
              <w:ins w:id="866" w:author="Petra Brussee" w:date="2017-05-25T23:09:00Z"/>
              <w:lang w:val="en-US"/>
            </w:rPr>
          </w:rPrChange>
        </w:rPr>
        <w:pPrChange w:id="867" w:author="Petra Brussee" w:date="2017-05-25T22:29:00Z">
          <w:pPr>
            <w:pStyle w:val="Heading2"/>
          </w:pPr>
        </w:pPrChange>
      </w:pPr>
      <w:ins w:id="868" w:author="Petra Brussee" w:date="2017-05-25T23:09:00Z">
        <w:r w:rsidRPr="007238E8">
          <w:rPr>
            <w:b/>
            <w:lang w:val="en-US"/>
            <w:rPrChange w:id="869" w:author="Petra Brussee" w:date="2017-05-25T23:09:00Z">
              <w:rPr>
                <w:lang w:val="en-US"/>
              </w:rPr>
            </w:rPrChange>
          </w:rPr>
          <w:t>How to add a file?</w:t>
        </w:r>
      </w:ins>
    </w:p>
    <w:p w:rsidR="00D85B04" w:rsidRDefault="007238E8" w:rsidP="007238E8">
      <w:pPr>
        <w:pStyle w:val="ListParagraph"/>
        <w:numPr>
          <w:ilvl w:val="0"/>
          <w:numId w:val="24"/>
        </w:numPr>
        <w:rPr>
          <w:ins w:id="870" w:author="Petra Brussee" w:date="2017-05-25T23:09:00Z"/>
          <w:lang w:val="en-US"/>
        </w:rPr>
        <w:pPrChange w:id="871" w:author="Petra Brussee" w:date="2017-05-25T23:09:00Z">
          <w:pPr>
            <w:pStyle w:val="Heading2"/>
          </w:pPr>
        </w:pPrChange>
      </w:pPr>
      <w:ins w:id="872" w:author="Petra Brussee" w:date="2017-05-25T23:09:00Z">
        <w:r>
          <w:rPr>
            <w:lang w:val="en-US"/>
          </w:rPr>
          <w:t>Click on ‘Add content’</w:t>
        </w:r>
      </w:ins>
      <w:ins w:id="873" w:author="Petra Brussee" w:date="2017-05-25T23:10:00Z">
        <w:r>
          <w:rPr>
            <w:lang w:val="en-US"/>
          </w:rPr>
          <w:t xml:space="preserve"> in the grey menu bar on top of the page</w:t>
        </w:r>
      </w:ins>
    </w:p>
    <w:p w:rsidR="007238E8" w:rsidRDefault="007238E8" w:rsidP="007238E8">
      <w:pPr>
        <w:pStyle w:val="ListParagraph"/>
        <w:numPr>
          <w:ilvl w:val="0"/>
          <w:numId w:val="24"/>
        </w:numPr>
        <w:rPr>
          <w:ins w:id="874" w:author="Petra Brussee" w:date="2017-05-25T23:09:00Z"/>
          <w:lang w:val="en-US"/>
        </w:rPr>
        <w:pPrChange w:id="875" w:author="Petra Brussee" w:date="2017-05-25T23:09:00Z">
          <w:pPr>
            <w:pStyle w:val="Heading2"/>
          </w:pPr>
        </w:pPrChange>
      </w:pPr>
      <w:ins w:id="876" w:author="Petra Brussee" w:date="2017-05-25T23:09:00Z">
        <w:r>
          <w:rPr>
            <w:lang w:val="en-US"/>
          </w:rPr>
          <w:t>Click on ‘File’</w:t>
        </w:r>
      </w:ins>
    </w:p>
    <w:p w:rsidR="007238E8" w:rsidRDefault="007238E8" w:rsidP="007238E8">
      <w:pPr>
        <w:pStyle w:val="ListParagraph"/>
        <w:numPr>
          <w:ilvl w:val="0"/>
          <w:numId w:val="24"/>
        </w:numPr>
        <w:rPr>
          <w:ins w:id="877" w:author="Petra Brussee" w:date="2017-05-25T23:11:00Z"/>
          <w:lang w:val="en-US"/>
        </w:rPr>
        <w:pPrChange w:id="878" w:author="Petra Brussee" w:date="2017-05-25T23:09:00Z">
          <w:pPr>
            <w:pStyle w:val="Heading2"/>
          </w:pPr>
        </w:pPrChange>
      </w:pPr>
      <w:ins w:id="879" w:author="Petra Brussee" w:date="2017-05-25T23:10:00Z">
        <w:r>
          <w:rPr>
            <w:lang w:val="en-US"/>
          </w:rPr>
          <w:t xml:space="preserve">Type the title of your file: keep it short-and straightforward, e.g. </w:t>
        </w:r>
      </w:ins>
      <w:ins w:id="880" w:author="Petra Brussee" w:date="2017-05-25T23:11:00Z">
        <w:r>
          <w:rPr>
            <w:lang w:val="en-US"/>
          </w:rPr>
          <w:t>minutes_</w:t>
        </w:r>
      </w:ins>
      <w:ins w:id="881" w:author="Petra Brussee" w:date="2017-05-25T23:10:00Z">
        <w:r>
          <w:rPr>
            <w:lang w:val="en-US"/>
          </w:rPr>
          <w:t>directorsmeeting_1908201</w:t>
        </w:r>
      </w:ins>
      <w:ins w:id="882" w:author="Petra Brussee" w:date="2017-05-25T23:11:00Z">
        <w:r>
          <w:rPr>
            <w:lang w:val="en-US"/>
          </w:rPr>
          <w:t>7</w:t>
        </w:r>
      </w:ins>
    </w:p>
    <w:p w:rsidR="007238E8" w:rsidRDefault="007238E8" w:rsidP="007238E8">
      <w:pPr>
        <w:pStyle w:val="ListParagraph"/>
        <w:numPr>
          <w:ilvl w:val="0"/>
          <w:numId w:val="24"/>
        </w:numPr>
        <w:rPr>
          <w:ins w:id="883" w:author="Petra Brussee" w:date="2017-05-25T23:11:00Z"/>
          <w:lang w:val="en-US"/>
        </w:rPr>
        <w:pPrChange w:id="884" w:author="Petra Brussee" w:date="2017-05-25T23:09:00Z">
          <w:pPr>
            <w:pStyle w:val="Heading2"/>
          </w:pPr>
        </w:pPrChange>
      </w:pPr>
      <w:ins w:id="885" w:author="Petra Brussee" w:date="2017-05-25T23:11:00Z">
        <w:r>
          <w:rPr>
            <w:lang w:val="en-US"/>
          </w:rPr>
          <w:t>Under ‘body’ you can add a two line explanation of the document.</w:t>
        </w:r>
      </w:ins>
    </w:p>
    <w:p w:rsidR="007238E8" w:rsidRDefault="007238E8" w:rsidP="007238E8">
      <w:pPr>
        <w:pStyle w:val="ListParagraph"/>
        <w:numPr>
          <w:ilvl w:val="0"/>
          <w:numId w:val="24"/>
        </w:numPr>
        <w:rPr>
          <w:ins w:id="886" w:author="Petra Brussee" w:date="2017-05-25T23:12:00Z"/>
          <w:lang w:val="en-US"/>
        </w:rPr>
        <w:pPrChange w:id="887" w:author="Petra Brussee" w:date="2017-05-25T23:09:00Z">
          <w:pPr>
            <w:pStyle w:val="Heading2"/>
          </w:pPr>
        </w:pPrChange>
      </w:pPr>
      <w:ins w:id="888" w:author="Petra Brussee" w:date="2017-05-25T23:11:00Z">
        <w:r>
          <w:rPr>
            <w:lang w:val="en-US"/>
          </w:rPr>
          <w:t xml:space="preserve">Under ‘file’ </w:t>
        </w:r>
      </w:ins>
      <w:ins w:id="889" w:author="Petra Brussee" w:date="2017-05-25T23:12:00Z">
        <w:r>
          <w:rPr>
            <w:lang w:val="en-US"/>
          </w:rPr>
          <w:t>click on ‘choose file’ – you can now browse for the file on your computer – click ‘open’ and do not forget to click on ‘Upload’</w:t>
        </w:r>
      </w:ins>
    </w:p>
    <w:p w:rsidR="007238E8" w:rsidRDefault="007238E8" w:rsidP="007238E8">
      <w:pPr>
        <w:pStyle w:val="ListParagraph"/>
        <w:numPr>
          <w:ilvl w:val="0"/>
          <w:numId w:val="24"/>
        </w:numPr>
        <w:rPr>
          <w:ins w:id="890" w:author="Petra Brussee" w:date="2017-05-25T23:13:00Z"/>
          <w:lang w:val="en-US"/>
        </w:rPr>
        <w:pPrChange w:id="891" w:author="Petra Brussee" w:date="2017-05-25T23:09:00Z">
          <w:pPr>
            <w:pStyle w:val="Heading2"/>
          </w:pPr>
        </w:pPrChange>
      </w:pPr>
      <w:ins w:id="892" w:author="Petra Brussee" w:date="2017-05-25T23:12:00Z">
        <w:r>
          <w:rPr>
            <w:lang w:val="en-US"/>
          </w:rPr>
          <w:t xml:space="preserve">Scroll down </w:t>
        </w:r>
      </w:ins>
      <w:ins w:id="893" w:author="Petra Brussee" w:date="2017-05-25T23:13:00Z">
        <w:r>
          <w:rPr>
            <w:lang w:val="en-US"/>
          </w:rPr>
          <w:t>–</w:t>
        </w:r>
      </w:ins>
      <w:ins w:id="894" w:author="Petra Brussee" w:date="2017-05-25T23:12:00Z">
        <w:r>
          <w:rPr>
            <w:lang w:val="en-US"/>
          </w:rPr>
          <w:t xml:space="preserve"> and </w:t>
        </w:r>
      </w:ins>
      <w:ins w:id="895" w:author="Petra Brussee" w:date="2017-05-25T23:13:00Z">
        <w:r>
          <w:rPr>
            <w:lang w:val="en-US"/>
          </w:rPr>
          <w:t>click on ‘save’</w:t>
        </w:r>
      </w:ins>
    </w:p>
    <w:p w:rsidR="007238E8" w:rsidRDefault="007238E8" w:rsidP="007238E8">
      <w:pPr>
        <w:rPr>
          <w:ins w:id="896" w:author="Petra Brussee" w:date="2017-05-25T23:13:00Z"/>
          <w:lang w:val="en-US"/>
        </w:rPr>
        <w:pPrChange w:id="897" w:author="Petra Brussee" w:date="2017-05-25T23:13:00Z">
          <w:pPr>
            <w:pStyle w:val="Heading2"/>
          </w:pPr>
        </w:pPrChange>
      </w:pPr>
      <w:ins w:id="898" w:author="Petra Brussee" w:date="2017-05-25T23:13:00Z">
        <w:r>
          <w:rPr>
            <w:lang w:val="en-US"/>
          </w:rPr>
          <w:t xml:space="preserve">You have now created a ‘File’ – </w:t>
        </w:r>
        <w:proofErr w:type="gramStart"/>
        <w:r>
          <w:rPr>
            <w:lang w:val="en-US"/>
          </w:rPr>
          <w:t>but  this</w:t>
        </w:r>
        <w:proofErr w:type="gramEnd"/>
        <w:r>
          <w:rPr>
            <w:lang w:val="en-US"/>
          </w:rPr>
          <w:t xml:space="preserve"> file is not yet visible on the website.</w:t>
        </w:r>
      </w:ins>
    </w:p>
    <w:p w:rsidR="007238E8" w:rsidRPr="007238E8" w:rsidRDefault="007238E8" w:rsidP="007238E8">
      <w:pPr>
        <w:rPr>
          <w:ins w:id="899" w:author="Petra Brussee" w:date="2017-05-25T22:42:00Z"/>
          <w:lang w:val="en-US"/>
          <w:rPrChange w:id="900" w:author="Petra Brussee" w:date="2017-05-25T23:13:00Z">
            <w:rPr>
              <w:ins w:id="901" w:author="Petra Brussee" w:date="2017-05-25T22:42:00Z"/>
              <w:lang w:val="en-US"/>
            </w:rPr>
          </w:rPrChange>
        </w:rPr>
        <w:pPrChange w:id="902" w:author="Petra Brussee" w:date="2017-05-25T23:13:00Z">
          <w:pPr>
            <w:pStyle w:val="Heading2"/>
          </w:pPr>
        </w:pPrChange>
      </w:pPr>
      <w:ins w:id="903" w:author="Petra Brussee" w:date="2017-05-25T23:13:00Z">
        <w:r>
          <w:rPr>
            <w:lang w:val="en-US"/>
          </w:rPr>
          <w:lastRenderedPageBreak/>
          <w:t xml:space="preserve">It will only become visible – once you link the file to a news ‘article’ – when you add the </w:t>
        </w:r>
      </w:ins>
      <w:ins w:id="904" w:author="Petra Brussee" w:date="2017-05-25T23:14:00Z">
        <w:r>
          <w:rPr>
            <w:lang w:val="en-US"/>
          </w:rPr>
          <w:t>‘</w:t>
        </w:r>
      </w:ins>
      <w:ins w:id="905" w:author="Petra Brussee" w:date="2017-05-25T23:13:00Z">
        <w:r>
          <w:rPr>
            <w:lang w:val="en-US"/>
          </w:rPr>
          <w:t>file</w:t>
        </w:r>
      </w:ins>
      <w:ins w:id="906" w:author="Petra Brussee" w:date="2017-05-25T23:14:00Z">
        <w:r>
          <w:rPr>
            <w:lang w:val="en-US"/>
          </w:rPr>
          <w:t>’ under ‘children’</w:t>
        </w:r>
      </w:ins>
      <w:ins w:id="907" w:author="Petra Brussee" w:date="2017-05-25T23:17:00Z">
        <w:r w:rsidR="008D21B1">
          <w:rPr>
            <w:lang w:val="en-US"/>
          </w:rPr>
          <w:t xml:space="preserve"> – see the section on ‘children’ under the chapter </w:t>
        </w:r>
      </w:ins>
      <w:ins w:id="908" w:author="Petra Brussee" w:date="2017-05-25T23:18:00Z">
        <w:r w:rsidR="008D21B1">
          <w:rPr>
            <w:lang w:val="en-US"/>
          </w:rPr>
          <w:t>‘Add article’.</w:t>
        </w:r>
      </w:ins>
      <w:bookmarkStart w:id="909" w:name="_GoBack"/>
      <w:bookmarkEnd w:id="909"/>
    </w:p>
    <w:p w:rsidR="00F62969" w:rsidRDefault="00F62969" w:rsidP="004C4A35">
      <w:pPr>
        <w:pStyle w:val="Heading2"/>
        <w:rPr>
          <w:ins w:id="910" w:author="Petra Brussee" w:date="2017-05-25T22:35:00Z"/>
          <w:lang w:val="en-US"/>
        </w:rPr>
      </w:pPr>
      <w:bookmarkStart w:id="911" w:name="_Toc483517574"/>
      <w:ins w:id="912" w:author="Petra Brussee" w:date="2017-05-25T22:16:00Z">
        <w:r>
          <w:rPr>
            <w:lang w:val="en-US"/>
          </w:rPr>
          <w:t xml:space="preserve">Add </w:t>
        </w:r>
        <w:proofErr w:type="spellStart"/>
        <w:r>
          <w:rPr>
            <w:lang w:val="en-US"/>
          </w:rPr>
          <w:t>Biblio</w:t>
        </w:r>
      </w:ins>
      <w:bookmarkEnd w:id="911"/>
      <w:proofErr w:type="spellEnd"/>
    </w:p>
    <w:p w:rsidR="008E0925" w:rsidRPr="008E0925" w:rsidRDefault="008E0925" w:rsidP="008E0925">
      <w:pPr>
        <w:rPr>
          <w:ins w:id="913" w:author="Petra Brussee" w:date="2017-05-25T22:16:00Z"/>
          <w:lang w:val="en-US"/>
          <w:rPrChange w:id="914" w:author="Petra Brussee" w:date="2017-05-25T22:35:00Z">
            <w:rPr>
              <w:ins w:id="915" w:author="Petra Brussee" w:date="2017-05-25T22:16:00Z"/>
              <w:lang w:val="en-US"/>
            </w:rPr>
          </w:rPrChange>
        </w:rPr>
        <w:pPrChange w:id="916" w:author="Petra Brussee" w:date="2017-05-25T22:35:00Z">
          <w:pPr>
            <w:pStyle w:val="Heading2"/>
          </w:pPr>
        </w:pPrChange>
      </w:pPr>
    </w:p>
    <w:p w:rsidR="00F62969" w:rsidRDefault="00F62969" w:rsidP="004C4A35">
      <w:pPr>
        <w:pStyle w:val="Heading2"/>
        <w:rPr>
          <w:ins w:id="917" w:author="Petra Brussee" w:date="2017-05-25T22:16:00Z"/>
          <w:lang w:val="en-US"/>
        </w:rPr>
      </w:pPr>
      <w:bookmarkStart w:id="918" w:name="_Toc483517575"/>
      <w:ins w:id="919" w:author="Petra Brussee" w:date="2017-05-25T22:16:00Z">
        <w:r>
          <w:rPr>
            <w:lang w:val="en-US"/>
          </w:rPr>
          <w:t>Add Folder</w:t>
        </w:r>
        <w:bookmarkEnd w:id="918"/>
        <w:r>
          <w:rPr>
            <w:lang w:val="en-US"/>
          </w:rPr>
          <w:t xml:space="preserve"> </w:t>
        </w:r>
      </w:ins>
    </w:p>
    <w:p w:rsidR="00F62969" w:rsidRDefault="00F62969" w:rsidP="004C4A35">
      <w:pPr>
        <w:pStyle w:val="Heading2"/>
        <w:rPr>
          <w:ins w:id="920" w:author="Petra Brussee" w:date="2017-05-25T22:15:00Z"/>
          <w:lang w:val="en-US"/>
        </w:rPr>
      </w:pPr>
      <w:bookmarkStart w:id="921" w:name="_Toc483517576"/>
      <w:ins w:id="922" w:author="Petra Brussee" w:date="2017-05-25T22:16:00Z">
        <w:r>
          <w:rPr>
            <w:lang w:val="en-US"/>
          </w:rPr>
          <w:t>Add</w:t>
        </w:r>
      </w:ins>
      <w:ins w:id="923" w:author="Petra Brussee" w:date="2017-05-25T22:15:00Z">
        <w:r>
          <w:rPr>
            <w:lang w:val="en-US"/>
          </w:rPr>
          <w:t xml:space="preserve"> Event</w:t>
        </w:r>
        <w:bookmarkEnd w:id="921"/>
      </w:ins>
    </w:p>
    <w:p w:rsidR="00F62969" w:rsidRPr="00F62969" w:rsidRDefault="00F62969" w:rsidP="00F62969">
      <w:pPr>
        <w:rPr>
          <w:ins w:id="924" w:author="Petra Brussee" w:date="2017-05-25T22:15:00Z"/>
          <w:lang w:val="en-US"/>
          <w:rPrChange w:id="925" w:author="Petra Brussee" w:date="2017-05-25T22:15:00Z">
            <w:rPr>
              <w:ins w:id="926" w:author="Petra Brussee" w:date="2017-05-25T22:15:00Z"/>
              <w:lang w:val="en-US"/>
            </w:rPr>
          </w:rPrChange>
        </w:rPr>
        <w:pPrChange w:id="927" w:author="Petra Brussee" w:date="2017-05-25T22:15:00Z">
          <w:pPr>
            <w:pStyle w:val="Heading2"/>
          </w:pPr>
        </w:pPrChange>
      </w:pPr>
      <w:ins w:id="928" w:author="Petra Brussee" w:date="2017-05-25T22:15:00Z">
        <w:r>
          <w:rPr>
            <w:lang w:val="en-US"/>
          </w:rPr>
          <w:t xml:space="preserve">Add </w:t>
        </w:r>
      </w:ins>
    </w:p>
    <w:p w:rsidR="004C4A35" w:rsidRDefault="004C4A35" w:rsidP="004C4A35">
      <w:pPr>
        <w:pStyle w:val="Heading2"/>
        <w:rPr>
          <w:lang w:val="en-US"/>
        </w:rPr>
      </w:pPr>
      <w:bookmarkStart w:id="929" w:name="_Toc483517577"/>
      <w:r>
        <w:rPr>
          <w:lang w:val="en-US"/>
        </w:rPr>
        <w:t>Add</w:t>
      </w:r>
      <w:del w:id="930" w:author="Petra Brussee" w:date="2017-05-25T22:15:00Z">
        <w:r w:rsidDel="00F62969">
          <w:rPr>
            <w:lang w:val="en-US"/>
          </w:rPr>
          <w:delText xml:space="preserve">ing </w:delText>
        </w:r>
      </w:del>
      <w:ins w:id="931" w:author="Petra Brussee" w:date="2017-05-25T22:15:00Z">
        <w:r w:rsidR="00F62969">
          <w:rPr>
            <w:lang w:val="en-US"/>
          </w:rPr>
          <w:t xml:space="preserve"> </w:t>
        </w:r>
      </w:ins>
      <w:r>
        <w:rPr>
          <w:lang w:val="en-US"/>
        </w:rPr>
        <w:t>a Slide</w:t>
      </w:r>
      <w:bookmarkEnd w:id="929"/>
    </w:p>
    <w:p w:rsidR="004C4A35" w:rsidRDefault="004C4A35" w:rsidP="004C4A35">
      <w:pPr>
        <w:rPr>
          <w:lang w:val="en-US"/>
        </w:rPr>
      </w:pPr>
      <w:r>
        <w:rPr>
          <w:lang w:val="en-US"/>
        </w:rPr>
        <w:t xml:space="preserve">Slides are the images in the carousels at the top of pages such as the homepage. </w:t>
      </w:r>
      <w:r w:rsidR="009D3725">
        <w:rPr>
          <w:lang w:val="en-US"/>
        </w:rPr>
        <w:t>[</w:t>
      </w:r>
      <w:r w:rsidRPr="009D3725">
        <w:rPr>
          <w:highlight w:val="yellow"/>
          <w:lang w:val="en-US"/>
        </w:rPr>
        <w:t>The process for setting up slides in pages is too complicated at the moment. I will ask the web developer to come up with a simpler process.</w:t>
      </w:r>
      <w:r w:rsidR="009D3725">
        <w:rPr>
          <w:lang w:val="en-US"/>
        </w:rPr>
        <w:t>]</w:t>
      </w:r>
    </w:p>
    <w:p w:rsidR="00A43006" w:rsidRPr="004C4A35" w:rsidRDefault="00A43006" w:rsidP="004C4A35">
      <w:pPr>
        <w:rPr>
          <w:rFonts w:ascii="Times New Roman" w:hAnsi="Times New Roman" w:cs="Times New Roman"/>
          <w:sz w:val="24"/>
          <w:szCs w:val="24"/>
          <w:lang w:val="en-US"/>
        </w:rPr>
      </w:pPr>
    </w:p>
    <w:sectPr w:rsidR="00A43006" w:rsidRPr="004C4A35" w:rsidSect="00EE5C33">
      <w:footerReference w:type="default" r:id="rId32"/>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72C2" w:rsidRDefault="00AD72C2" w:rsidP="0011758D">
      <w:pPr>
        <w:spacing w:after="0" w:line="240" w:lineRule="auto"/>
      </w:pPr>
      <w:r>
        <w:separator/>
      </w:r>
    </w:p>
  </w:endnote>
  <w:endnote w:type="continuationSeparator" w:id="0">
    <w:p w:rsidR="00AD72C2" w:rsidRDefault="00AD72C2" w:rsidP="00117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ra">
    <w:panose1 w:val="02000503000000020004"/>
    <w:charset w:val="00"/>
    <w:family w:val="auto"/>
    <w:pitch w:val="variable"/>
    <w:sig w:usb0="800000AF" w:usb1="5000204B" w:usb2="00000000" w:usb3="00000000" w:csb0="00000003" w:csb1="00000000"/>
  </w:font>
  <w:font w:name="VAG Rounded Std Thin">
    <w:panose1 w:val="00000000000000000000"/>
    <w:charset w:val="00"/>
    <w:family w:val="swiss"/>
    <w:notTrueType/>
    <w:pitch w:val="variable"/>
    <w:sig w:usb0="800000AF" w:usb1="4000204A" w:usb2="00000000" w:usb3="00000000" w:csb0="00000001" w:csb1="00000000"/>
  </w:font>
  <w:font w:name="VAG Rounded Std Light">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102" w:rsidRPr="00EE5C33" w:rsidRDefault="00F82102" w:rsidP="00EE5C33">
    <w:pPr>
      <w:pStyle w:val="Footer"/>
      <w:rPr>
        <w:lang w:val="en-US"/>
      </w:rPr>
    </w:pPr>
    <w:r>
      <w:rPr>
        <w:lang w:val="en-US"/>
      </w:rPr>
      <w:tab/>
    </w:r>
    <w:r w:rsidRPr="00EE5C33">
      <w:rPr>
        <w:lang w:val="en-US"/>
      </w:rPr>
      <w:fldChar w:fldCharType="begin"/>
    </w:r>
    <w:r w:rsidRPr="00EE5C33">
      <w:rPr>
        <w:lang w:val="en-US"/>
      </w:rPr>
      <w:instrText xml:space="preserve"> PAGE   \* MERGEFORMAT </w:instrText>
    </w:r>
    <w:r w:rsidRPr="00EE5C33">
      <w:rPr>
        <w:lang w:val="en-US"/>
      </w:rPr>
      <w:fldChar w:fldCharType="separate"/>
    </w:r>
    <w:r w:rsidR="008D21B1">
      <w:rPr>
        <w:noProof/>
        <w:lang w:val="en-US"/>
      </w:rPr>
      <w:t>14</w:t>
    </w:r>
    <w:r w:rsidRPr="00EE5C33">
      <w:rPr>
        <w:noProof/>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72C2" w:rsidRDefault="00AD72C2" w:rsidP="0011758D">
      <w:pPr>
        <w:spacing w:after="0" w:line="240" w:lineRule="auto"/>
      </w:pPr>
      <w:r>
        <w:separator/>
      </w:r>
    </w:p>
  </w:footnote>
  <w:footnote w:type="continuationSeparator" w:id="0">
    <w:p w:rsidR="00AD72C2" w:rsidRDefault="00AD72C2" w:rsidP="001175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36C1C"/>
    <w:multiLevelType w:val="hybridMultilevel"/>
    <w:tmpl w:val="823A7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522FDA"/>
    <w:multiLevelType w:val="hybridMultilevel"/>
    <w:tmpl w:val="147C33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0323F2"/>
    <w:multiLevelType w:val="hybridMultilevel"/>
    <w:tmpl w:val="DB501D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D3B3935"/>
    <w:multiLevelType w:val="hybridMultilevel"/>
    <w:tmpl w:val="4D90F3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823D91"/>
    <w:multiLevelType w:val="hybridMultilevel"/>
    <w:tmpl w:val="6106B8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D7C56E4"/>
    <w:multiLevelType w:val="hybridMultilevel"/>
    <w:tmpl w:val="72B03CBA"/>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1E636FB8"/>
    <w:multiLevelType w:val="hybridMultilevel"/>
    <w:tmpl w:val="A83476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6653D95"/>
    <w:multiLevelType w:val="multilevel"/>
    <w:tmpl w:val="88A6CD3A"/>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8">
    <w:nsid w:val="28CE1BFE"/>
    <w:multiLevelType w:val="multilevel"/>
    <w:tmpl w:val="9898792A"/>
    <w:lvl w:ilvl="0">
      <w:start w:val="1"/>
      <w:numFmt w:val="decimal"/>
      <w:pStyle w:val="Numbered1"/>
      <w:lvlText w:val="%1."/>
      <w:lvlJc w:val="left"/>
      <w:pPr>
        <w:ind w:left="284" w:hanging="284"/>
      </w:pPr>
      <w:rPr>
        <w:rFonts w:hint="default"/>
      </w:rPr>
    </w:lvl>
    <w:lvl w:ilvl="1">
      <w:start w:val="1"/>
      <w:numFmt w:val="lowerLetter"/>
      <w:pStyle w:val="Numbered2"/>
      <w:lvlText w:val="%2."/>
      <w:lvlJc w:val="left"/>
      <w:pPr>
        <w:ind w:left="567" w:hanging="283"/>
      </w:pPr>
      <w:rPr>
        <w:rFonts w:hint="default"/>
      </w:rPr>
    </w:lvl>
    <w:lvl w:ilvl="2">
      <w:start w:val="1"/>
      <w:numFmt w:val="bullet"/>
      <w:pStyle w:val="Numbered3"/>
      <w:lvlText w:val="·"/>
      <w:lvlJc w:val="left"/>
      <w:pPr>
        <w:ind w:left="851" w:hanging="284"/>
      </w:pPr>
      <w:rPr>
        <w:rFonts w:ascii="Lora" w:hAnsi="Lora"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3AFD4E79"/>
    <w:multiLevelType w:val="multilevel"/>
    <w:tmpl w:val="557043A4"/>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10">
    <w:nsid w:val="3E200D87"/>
    <w:multiLevelType w:val="hybridMultilevel"/>
    <w:tmpl w:val="4C76A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A24084C"/>
    <w:multiLevelType w:val="hybridMultilevel"/>
    <w:tmpl w:val="EC063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B5C56F0"/>
    <w:multiLevelType w:val="hybridMultilevel"/>
    <w:tmpl w:val="EB745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CF81AE4"/>
    <w:multiLevelType w:val="hybridMultilevel"/>
    <w:tmpl w:val="04FA32EC"/>
    <w:lvl w:ilvl="0" w:tplc="CF8E1232">
      <w:numFmt w:val="bullet"/>
      <w:lvlText w:val="-"/>
      <w:lvlJc w:val="left"/>
      <w:pPr>
        <w:ind w:left="720" w:hanging="360"/>
      </w:pPr>
      <w:rPr>
        <w:rFonts w:ascii="Lora" w:eastAsiaTheme="minorHAnsi" w:hAnsi="Lora" w:cstheme="minorBidi" w:hint="default"/>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D516C02"/>
    <w:multiLevelType w:val="hybridMultilevel"/>
    <w:tmpl w:val="995042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5154387A"/>
    <w:multiLevelType w:val="multilevel"/>
    <w:tmpl w:val="9B5472E8"/>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16">
    <w:nsid w:val="516142BB"/>
    <w:multiLevelType w:val="multilevel"/>
    <w:tmpl w:val="72B61BD2"/>
    <w:styleLink w:val="List0"/>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17">
    <w:nsid w:val="5AD90113"/>
    <w:multiLevelType w:val="hybridMultilevel"/>
    <w:tmpl w:val="52B0AC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CED7F61"/>
    <w:multiLevelType w:val="multilevel"/>
    <w:tmpl w:val="A3A6A6AC"/>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7" w:hanging="283"/>
      </w:pPr>
      <w:rPr>
        <w:rFonts w:ascii="Lora" w:hAnsi="Lora" w:hint="default"/>
      </w:rPr>
    </w:lvl>
    <w:lvl w:ilvl="2">
      <w:start w:val="1"/>
      <w:numFmt w:val="bullet"/>
      <w:pStyle w:val="Bullet3"/>
      <w:lvlText w:val="·"/>
      <w:lvlJc w:val="left"/>
      <w:pPr>
        <w:ind w:left="851" w:hanging="284"/>
      </w:pPr>
      <w:rPr>
        <w:rFonts w:ascii="Lora" w:hAnsi="Lora"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nsid w:val="78786C5A"/>
    <w:multiLevelType w:val="multilevel"/>
    <w:tmpl w:val="7DACC146"/>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bullet"/>
      <w:lvlText w:val="·"/>
      <w:lvlJc w:val="left"/>
      <w:pPr>
        <w:ind w:left="851" w:hanging="284"/>
      </w:pPr>
      <w:rPr>
        <w:rFonts w:ascii="Lora" w:hAnsi="Lora"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nsid w:val="7BBC3683"/>
    <w:multiLevelType w:val="hybridMultilevel"/>
    <w:tmpl w:val="DB501D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19"/>
  </w:num>
  <w:num w:numId="3">
    <w:abstractNumId w:val="8"/>
  </w:num>
  <w:num w:numId="4">
    <w:abstractNumId w:val="14"/>
  </w:num>
  <w:num w:numId="5">
    <w:abstractNumId w:val="19"/>
    <w:lvlOverride w:ilvl="0">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7"/>
  </w:num>
  <w:num w:numId="10">
    <w:abstractNumId w:val="15"/>
  </w:num>
  <w:num w:numId="11">
    <w:abstractNumId w:val="16"/>
  </w:num>
  <w:num w:numId="12">
    <w:abstractNumId w:val="13"/>
  </w:num>
  <w:num w:numId="13">
    <w:abstractNumId w:val="3"/>
  </w:num>
  <w:num w:numId="14">
    <w:abstractNumId w:val="1"/>
  </w:num>
  <w:num w:numId="15">
    <w:abstractNumId w:val="17"/>
  </w:num>
  <w:num w:numId="16">
    <w:abstractNumId w:val="4"/>
  </w:num>
  <w:num w:numId="17">
    <w:abstractNumId w:val="6"/>
  </w:num>
  <w:num w:numId="18">
    <w:abstractNumId w:val="12"/>
  </w:num>
  <w:num w:numId="19">
    <w:abstractNumId w:val="11"/>
  </w:num>
  <w:num w:numId="20">
    <w:abstractNumId w:val="2"/>
  </w:num>
  <w:num w:numId="21">
    <w:abstractNumId w:val="5"/>
  </w:num>
  <w:num w:numId="22">
    <w:abstractNumId w:val="0"/>
  </w:num>
  <w:num w:numId="23">
    <w:abstractNumId w:val="10"/>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6FA"/>
    <w:rsid w:val="00014956"/>
    <w:rsid w:val="00015A29"/>
    <w:rsid w:val="000A36BF"/>
    <w:rsid w:val="000C578F"/>
    <w:rsid w:val="0011758D"/>
    <w:rsid w:val="00123DD8"/>
    <w:rsid w:val="00143DE1"/>
    <w:rsid w:val="001470FE"/>
    <w:rsid w:val="00155A25"/>
    <w:rsid w:val="00185FAD"/>
    <w:rsid w:val="001E4D96"/>
    <w:rsid w:val="00200FED"/>
    <w:rsid w:val="00202740"/>
    <w:rsid w:val="00224C11"/>
    <w:rsid w:val="00377A31"/>
    <w:rsid w:val="003A7D50"/>
    <w:rsid w:val="003B143C"/>
    <w:rsid w:val="003B36FA"/>
    <w:rsid w:val="003D4415"/>
    <w:rsid w:val="00407482"/>
    <w:rsid w:val="004134D3"/>
    <w:rsid w:val="004219D3"/>
    <w:rsid w:val="0042787F"/>
    <w:rsid w:val="00432491"/>
    <w:rsid w:val="00474C0D"/>
    <w:rsid w:val="004875B3"/>
    <w:rsid w:val="004A668E"/>
    <w:rsid w:val="004B4F6D"/>
    <w:rsid w:val="004C4A35"/>
    <w:rsid w:val="004F0DAC"/>
    <w:rsid w:val="005011D9"/>
    <w:rsid w:val="005812AB"/>
    <w:rsid w:val="005B53E0"/>
    <w:rsid w:val="00610691"/>
    <w:rsid w:val="006553FF"/>
    <w:rsid w:val="006733E8"/>
    <w:rsid w:val="006E4A4C"/>
    <w:rsid w:val="006F1F04"/>
    <w:rsid w:val="007238E8"/>
    <w:rsid w:val="007614C9"/>
    <w:rsid w:val="007819A6"/>
    <w:rsid w:val="00836724"/>
    <w:rsid w:val="008538DC"/>
    <w:rsid w:val="008B3AF0"/>
    <w:rsid w:val="008D21B1"/>
    <w:rsid w:val="008D635B"/>
    <w:rsid w:val="008E0925"/>
    <w:rsid w:val="008E26A7"/>
    <w:rsid w:val="009016FA"/>
    <w:rsid w:val="00910BE8"/>
    <w:rsid w:val="00983229"/>
    <w:rsid w:val="009D3725"/>
    <w:rsid w:val="009F24F4"/>
    <w:rsid w:val="00A231A3"/>
    <w:rsid w:val="00A34848"/>
    <w:rsid w:val="00A43006"/>
    <w:rsid w:val="00A84B04"/>
    <w:rsid w:val="00AC67BA"/>
    <w:rsid w:val="00AD72C2"/>
    <w:rsid w:val="00B52DFE"/>
    <w:rsid w:val="00BA5D87"/>
    <w:rsid w:val="00BC662D"/>
    <w:rsid w:val="00BD5034"/>
    <w:rsid w:val="00BE24FE"/>
    <w:rsid w:val="00BF1AA1"/>
    <w:rsid w:val="00C14056"/>
    <w:rsid w:val="00C31E75"/>
    <w:rsid w:val="00C559D9"/>
    <w:rsid w:val="00CC12AD"/>
    <w:rsid w:val="00CF0E40"/>
    <w:rsid w:val="00D85B04"/>
    <w:rsid w:val="00DB76FD"/>
    <w:rsid w:val="00DD1BCA"/>
    <w:rsid w:val="00DE521F"/>
    <w:rsid w:val="00E0436B"/>
    <w:rsid w:val="00E05B77"/>
    <w:rsid w:val="00E344F9"/>
    <w:rsid w:val="00EE5C33"/>
    <w:rsid w:val="00F30D95"/>
    <w:rsid w:val="00F62969"/>
    <w:rsid w:val="00F776D1"/>
    <w:rsid w:val="00F821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4" w:unhideWhenUsed="0" w:qFormat="1"/>
    <w:lsdException w:name="Default Paragraph Font" w:uiPriority="1"/>
    <w:lsdException w:name="Subtitle" w:semiHidden="0" w:uiPriority="11" w:unhideWhenUsed="0" w:qFormat="1"/>
    <w:lsdException w:name="Strong" w:uiPriority="22" w:unhideWhenUsed="0"/>
    <w:lsdException w:name="Emphasis" w:semiHidden="0" w:uiPriority="20" w:unhideWhenUsed="0" w:qFormat="1"/>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1470FE"/>
    <w:pPr>
      <w:spacing w:after="240" w:line="280" w:lineRule="atLeast"/>
    </w:pPr>
    <w:rPr>
      <w:sz w:val="20"/>
    </w:rPr>
  </w:style>
  <w:style w:type="paragraph" w:styleId="Heading1">
    <w:name w:val="heading 1"/>
    <w:basedOn w:val="Normal"/>
    <w:next w:val="Normal"/>
    <w:link w:val="Heading1Char"/>
    <w:uiPriority w:val="2"/>
    <w:qFormat/>
    <w:rsid w:val="00BC662D"/>
    <w:pPr>
      <w:keepNext/>
      <w:keepLines/>
      <w:spacing w:before="480" w:after="12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nhideWhenUsed/>
    <w:qFormat/>
    <w:rsid w:val="00F30D95"/>
    <w:pPr>
      <w:keepNext/>
      <w:keepLines/>
      <w:spacing w:after="0" w:line="240" w:lineRule="auto"/>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uiPriority w:val="2"/>
    <w:unhideWhenUsed/>
    <w:qFormat/>
    <w:rsid w:val="00F30D95"/>
    <w:pPr>
      <w:keepNext/>
      <w:keepLines/>
      <w:spacing w:before="200" w:after="0"/>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2"/>
    <w:semiHidden/>
    <w:qFormat/>
    <w:rsid w:val="00F30D95"/>
    <w:pPr>
      <w:keepNext/>
      <w:keepLines/>
      <w:spacing w:after="0"/>
      <w:outlineLvl w:val="3"/>
    </w:pPr>
    <w:rPr>
      <w:rFonts w:eastAsiaTheme="majorEastAsia" w:cstheme="majorBidi"/>
      <w:b/>
      <w:bCs/>
      <w:iCs/>
    </w:rPr>
  </w:style>
  <w:style w:type="paragraph" w:styleId="Heading5">
    <w:name w:val="heading 5"/>
    <w:basedOn w:val="Normal"/>
    <w:next w:val="Normal"/>
    <w:link w:val="Heading5Char"/>
    <w:uiPriority w:val="2"/>
    <w:semiHidden/>
    <w:qFormat/>
    <w:rsid w:val="00F30D95"/>
    <w:pPr>
      <w:keepNext/>
      <w:keepLines/>
      <w:spacing w:after="0"/>
      <w:outlineLvl w:val="4"/>
    </w:pPr>
    <w:rPr>
      <w:rFonts w:eastAsiaTheme="majorEastAsia" w:cstheme="majorBidi"/>
      <w:i/>
      <w:color w:val="003E4B" w:themeColor="accent1" w:themeShade="7F"/>
    </w:rPr>
  </w:style>
  <w:style w:type="paragraph" w:styleId="Heading6">
    <w:name w:val="heading 6"/>
    <w:basedOn w:val="Normal"/>
    <w:next w:val="Normal"/>
    <w:link w:val="Heading6Char"/>
    <w:uiPriority w:val="2"/>
    <w:semiHidden/>
    <w:qFormat/>
    <w:rsid w:val="00F30D95"/>
    <w:pPr>
      <w:keepNext/>
      <w:keepLines/>
      <w:spacing w:after="0"/>
      <w:outlineLvl w:val="5"/>
    </w:pPr>
    <w:rPr>
      <w:rFonts w:eastAsiaTheme="majorEastAsia" w:cstheme="majorBidi"/>
      <w:iCs/>
    </w:rPr>
  </w:style>
  <w:style w:type="paragraph" w:styleId="Heading7">
    <w:name w:val="heading 7"/>
    <w:basedOn w:val="Normal"/>
    <w:next w:val="Normal"/>
    <w:link w:val="Heading7Char"/>
    <w:uiPriority w:val="2"/>
    <w:semiHidden/>
    <w:qFormat/>
    <w:rsid w:val="00F30D95"/>
    <w:pPr>
      <w:keepNext/>
      <w:keepLines/>
      <w:spacing w:after="0"/>
      <w:outlineLvl w:val="6"/>
    </w:pPr>
    <w:rPr>
      <w:rFonts w:eastAsiaTheme="majorEastAsia" w:cstheme="majorBidi"/>
      <w:iCs/>
    </w:rPr>
  </w:style>
  <w:style w:type="paragraph" w:styleId="Heading8">
    <w:name w:val="heading 8"/>
    <w:basedOn w:val="Normal"/>
    <w:next w:val="Normal"/>
    <w:link w:val="Heading8Char"/>
    <w:uiPriority w:val="2"/>
    <w:semiHidden/>
    <w:qFormat/>
    <w:rsid w:val="00F30D95"/>
    <w:pPr>
      <w:keepNext/>
      <w:keepLines/>
      <w:spacing w:after="0"/>
      <w:outlineLvl w:val="7"/>
    </w:pPr>
    <w:rPr>
      <w:rFonts w:eastAsiaTheme="majorEastAsia" w:cstheme="majorBidi"/>
      <w:szCs w:val="20"/>
    </w:rPr>
  </w:style>
  <w:style w:type="paragraph" w:styleId="Heading9">
    <w:name w:val="heading 9"/>
    <w:basedOn w:val="Normal"/>
    <w:next w:val="Normal"/>
    <w:link w:val="Heading9Char"/>
    <w:uiPriority w:val="2"/>
    <w:semiHidden/>
    <w:qFormat/>
    <w:rsid w:val="00F30D95"/>
    <w:pPr>
      <w:keepNext/>
      <w:keepLines/>
      <w:spacing w:after="0"/>
      <w:outlineLvl w:val="8"/>
    </w:pPr>
    <w:rPr>
      <w:rFonts w:eastAsiaTheme="majorEastAsia" w:cstheme="majorBidi"/>
      <w:iCs/>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BA5D87"/>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rsid w:val="00BA5D87"/>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uiPriority w:val="2"/>
    <w:rsid w:val="00BA5D87"/>
    <w:rPr>
      <w:rFonts w:asciiTheme="majorHAnsi" w:eastAsiaTheme="majorEastAsia" w:hAnsiTheme="majorHAnsi" w:cstheme="majorBidi"/>
      <w:b/>
      <w:bCs/>
      <w:sz w:val="24"/>
    </w:rPr>
  </w:style>
  <w:style w:type="character" w:customStyle="1" w:styleId="Heading4Char">
    <w:name w:val="Heading 4 Char"/>
    <w:basedOn w:val="DefaultParagraphFont"/>
    <w:link w:val="Heading4"/>
    <w:uiPriority w:val="2"/>
    <w:semiHidden/>
    <w:rsid w:val="00BA5D87"/>
    <w:rPr>
      <w:rFonts w:eastAsiaTheme="majorEastAsia" w:cstheme="majorBidi"/>
      <w:b/>
      <w:bCs/>
      <w:iCs/>
      <w:sz w:val="20"/>
    </w:rPr>
  </w:style>
  <w:style w:type="character" w:customStyle="1" w:styleId="Heading5Char">
    <w:name w:val="Heading 5 Char"/>
    <w:basedOn w:val="DefaultParagraphFont"/>
    <w:link w:val="Heading5"/>
    <w:uiPriority w:val="2"/>
    <w:semiHidden/>
    <w:rsid w:val="00BA5D87"/>
    <w:rPr>
      <w:rFonts w:eastAsiaTheme="majorEastAsia" w:cstheme="majorBidi"/>
      <w:i/>
      <w:color w:val="003E4B" w:themeColor="accent1" w:themeShade="7F"/>
      <w:sz w:val="20"/>
    </w:rPr>
  </w:style>
  <w:style w:type="character" w:customStyle="1" w:styleId="Heading6Char">
    <w:name w:val="Heading 6 Char"/>
    <w:basedOn w:val="DefaultParagraphFont"/>
    <w:link w:val="Heading6"/>
    <w:uiPriority w:val="2"/>
    <w:semiHidden/>
    <w:rsid w:val="00BA5D87"/>
    <w:rPr>
      <w:rFonts w:eastAsiaTheme="majorEastAsia" w:cstheme="majorBidi"/>
      <w:iCs/>
      <w:sz w:val="20"/>
    </w:rPr>
  </w:style>
  <w:style w:type="character" w:customStyle="1" w:styleId="Heading7Char">
    <w:name w:val="Heading 7 Char"/>
    <w:basedOn w:val="DefaultParagraphFont"/>
    <w:link w:val="Heading7"/>
    <w:uiPriority w:val="2"/>
    <w:semiHidden/>
    <w:rsid w:val="00BA5D87"/>
    <w:rPr>
      <w:rFonts w:eastAsiaTheme="majorEastAsia" w:cstheme="majorBidi"/>
      <w:iCs/>
      <w:sz w:val="20"/>
    </w:rPr>
  </w:style>
  <w:style w:type="character" w:customStyle="1" w:styleId="Heading8Char">
    <w:name w:val="Heading 8 Char"/>
    <w:basedOn w:val="DefaultParagraphFont"/>
    <w:link w:val="Heading8"/>
    <w:uiPriority w:val="2"/>
    <w:semiHidden/>
    <w:rsid w:val="00BA5D87"/>
    <w:rPr>
      <w:rFonts w:eastAsiaTheme="majorEastAsia" w:cstheme="majorBidi"/>
      <w:sz w:val="20"/>
      <w:szCs w:val="20"/>
    </w:rPr>
  </w:style>
  <w:style w:type="character" w:customStyle="1" w:styleId="Heading9Char">
    <w:name w:val="Heading 9 Char"/>
    <w:basedOn w:val="DefaultParagraphFont"/>
    <w:link w:val="Heading9"/>
    <w:uiPriority w:val="2"/>
    <w:semiHidden/>
    <w:rsid w:val="00BA5D87"/>
    <w:rPr>
      <w:rFonts w:eastAsiaTheme="majorEastAsia" w:cstheme="majorBidi"/>
      <w:iCs/>
      <w:sz w:val="20"/>
      <w:szCs w:val="20"/>
    </w:rPr>
  </w:style>
  <w:style w:type="paragraph" w:styleId="Title">
    <w:name w:val="Title"/>
    <w:basedOn w:val="Normal"/>
    <w:next w:val="Normal"/>
    <w:link w:val="TitleChar"/>
    <w:uiPriority w:val="4"/>
    <w:qFormat/>
    <w:rsid w:val="008E26A7"/>
    <w:pPr>
      <w:spacing w:line="240" w:lineRule="auto"/>
      <w:contextualSpacing/>
    </w:pPr>
    <w:rPr>
      <w:rFonts w:asciiTheme="majorHAnsi" w:eastAsiaTheme="majorEastAsia" w:hAnsiTheme="majorHAnsi" w:cstheme="majorBidi"/>
      <w:spacing w:val="5"/>
      <w:kern w:val="28"/>
      <w:sz w:val="44"/>
      <w:szCs w:val="52"/>
    </w:rPr>
  </w:style>
  <w:style w:type="character" w:customStyle="1" w:styleId="TitleChar">
    <w:name w:val="Title Char"/>
    <w:basedOn w:val="DefaultParagraphFont"/>
    <w:link w:val="Title"/>
    <w:uiPriority w:val="4"/>
    <w:rsid w:val="008E26A7"/>
    <w:rPr>
      <w:rFonts w:asciiTheme="majorHAnsi" w:eastAsiaTheme="majorEastAsia" w:hAnsiTheme="majorHAnsi" w:cstheme="majorBidi"/>
      <w:spacing w:val="5"/>
      <w:kern w:val="28"/>
      <w:sz w:val="44"/>
      <w:szCs w:val="52"/>
    </w:rPr>
  </w:style>
  <w:style w:type="paragraph" w:styleId="Subtitle">
    <w:name w:val="Subtitle"/>
    <w:basedOn w:val="Normal"/>
    <w:next w:val="Normal"/>
    <w:link w:val="SubtitleChar"/>
    <w:uiPriority w:val="11"/>
    <w:qFormat/>
    <w:rsid w:val="008E26A7"/>
    <w:pPr>
      <w:numPr>
        <w:ilvl w:val="1"/>
      </w:numPr>
      <w:spacing w:line="240" w:lineRule="auto"/>
      <w:contextualSpacing/>
    </w:pPr>
    <w:rPr>
      <w:rFonts w:ascii="VAG Rounded Std Light" w:eastAsiaTheme="majorEastAsia" w:hAnsi="VAG Rounded Std Light" w:cstheme="majorBidi"/>
      <w:iCs/>
      <w:spacing w:val="15"/>
      <w:sz w:val="32"/>
      <w:szCs w:val="24"/>
    </w:rPr>
  </w:style>
  <w:style w:type="character" w:customStyle="1" w:styleId="SubtitleChar">
    <w:name w:val="Subtitle Char"/>
    <w:basedOn w:val="DefaultParagraphFont"/>
    <w:link w:val="Subtitle"/>
    <w:uiPriority w:val="11"/>
    <w:rsid w:val="008E26A7"/>
    <w:rPr>
      <w:rFonts w:ascii="VAG Rounded Std Light" w:eastAsiaTheme="majorEastAsia" w:hAnsi="VAG Rounded Std Light" w:cstheme="majorBidi"/>
      <w:iCs/>
      <w:spacing w:val="15"/>
      <w:sz w:val="32"/>
      <w:szCs w:val="24"/>
    </w:rPr>
  </w:style>
  <w:style w:type="character" w:styleId="SubtleEmphasis">
    <w:name w:val="Subtle Emphasis"/>
    <w:basedOn w:val="DefaultParagraphFont"/>
    <w:uiPriority w:val="19"/>
    <w:semiHidden/>
    <w:qFormat/>
    <w:rsid w:val="00202740"/>
    <w:rPr>
      <w:i/>
      <w:iCs/>
      <w:color w:val="auto"/>
    </w:rPr>
  </w:style>
  <w:style w:type="character" w:styleId="Emphasis">
    <w:name w:val="Emphasis"/>
    <w:basedOn w:val="DefaultParagraphFont"/>
    <w:uiPriority w:val="20"/>
    <w:qFormat/>
    <w:rsid w:val="00202740"/>
    <w:rPr>
      <w:i/>
      <w:iCs/>
    </w:rPr>
  </w:style>
  <w:style w:type="character" w:styleId="IntenseEmphasis">
    <w:name w:val="Intense Emphasis"/>
    <w:basedOn w:val="DefaultParagraphFont"/>
    <w:uiPriority w:val="21"/>
    <w:semiHidden/>
    <w:qFormat/>
    <w:rsid w:val="00202740"/>
    <w:rPr>
      <w:b w:val="0"/>
      <w:bCs/>
      <w:i/>
      <w:iCs/>
      <w:color w:val="auto"/>
    </w:rPr>
  </w:style>
  <w:style w:type="paragraph" w:styleId="Quote">
    <w:name w:val="Quote"/>
    <w:basedOn w:val="Normal"/>
    <w:next w:val="Normal"/>
    <w:link w:val="QuoteChar"/>
    <w:uiPriority w:val="29"/>
    <w:qFormat/>
    <w:rsid w:val="00202740"/>
    <w:pPr>
      <w:ind w:left="284"/>
    </w:pPr>
    <w:rPr>
      <w:i/>
      <w:iCs/>
    </w:rPr>
  </w:style>
  <w:style w:type="character" w:customStyle="1" w:styleId="QuoteChar">
    <w:name w:val="Quote Char"/>
    <w:basedOn w:val="DefaultParagraphFont"/>
    <w:link w:val="Quote"/>
    <w:uiPriority w:val="29"/>
    <w:rsid w:val="00202740"/>
    <w:rPr>
      <w:i/>
      <w:iCs/>
      <w:sz w:val="20"/>
    </w:rPr>
  </w:style>
  <w:style w:type="paragraph" w:styleId="IntenseQuote">
    <w:name w:val="Intense Quote"/>
    <w:basedOn w:val="Normal"/>
    <w:next w:val="Normal"/>
    <w:link w:val="IntenseQuoteChar"/>
    <w:uiPriority w:val="30"/>
    <w:qFormat/>
    <w:rsid w:val="00202740"/>
    <w:pPr>
      <w:jc w:val="right"/>
    </w:pPr>
    <w:rPr>
      <w:rFonts w:ascii="VAG Rounded Std Thin" w:hAnsi="VAG Rounded Std Thin"/>
      <w:b/>
      <w:bCs/>
      <w:iCs/>
      <w:color w:val="007E97" w:themeColor="accent1"/>
      <w:sz w:val="28"/>
    </w:rPr>
  </w:style>
  <w:style w:type="character" w:customStyle="1" w:styleId="IntenseQuoteChar">
    <w:name w:val="Intense Quote Char"/>
    <w:basedOn w:val="DefaultParagraphFont"/>
    <w:link w:val="IntenseQuote"/>
    <w:uiPriority w:val="30"/>
    <w:rsid w:val="00202740"/>
    <w:rPr>
      <w:rFonts w:ascii="VAG Rounded Std Thin" w:hAnsi="VAG Rounded Std Thin"/>
      <w:b/>
      <w:bCs/>
      <w:iCs/>
      <w:color w:val="007E97" w:themeColor="accent1"/>
      <w:sz w:val="28"/>
    </w:rPr>
  </w:style>
  <w:style w:type="paragraph" w:styleId="ListParagraph">
    <w:name w:val="List Paragraph"/>
    <w:basedOn w:val="Normal"/>
    <w:qFormat/>
    <w:rsid w:val="00AC67BA"/>
    <w:pPr>
      <w:ind w:left="720"/>
      <w:contextualSpacing/>
    </w:pPr>
  </w:style>
  <w:style w:type="paragraph" w:customStyle="1" w:styleId="Bullet1">
    <w:name w:val="Bullet 1"/>
    <w:basedOn w:val="ListParagraph"/>
    <w:uiPriority w:val="4"/>
    <w:qFormat/>
    <w:rsid w:val="00AC67BA"/>
    <w:pPr>
      <w:numPr>
        <w:numId w:val="1"/>
      </w:numPr>
      <w:spacing w:after="0"/>
    </w:pPr>
    <w:rPr>
      <w:lang w:val="en-US"/>
    </w:rPr>
  </w:style>
  <w:style w:type="paragraph" w:customStyle="1" w:styleId="Bullet2">
    <w:name w:val="Bullet 2"/>
    <w:basedOn w:val="ListParagraph"/>
    <w:uiPriority w:val="4"/>
    <w:qFormat/>
    <w:rsid w:val="00AC67BA"/>
    <w:pPr>
      <w:numPr>
        <w:ilvl w:val="1"/>
        <w:numId w:val="1"/>
      </w:numPr>
      <w:spacing w:after="0"/>
      <w:contextualSpacing w:val="0"/>
    </w:pPr>
    <w:rPr>
      <w:lang w:val="en-US"/>
    </w:rPr>
  </w:style>
  <w:style w:type="paragraph" w:customStyle="1" w:styleId="Bullet3">
    <w:name w:val="Bullet 3"/>
    <w:basedOn w:val="ListParagraph"/>
    <w:uiPriority w:val="4"/>
    <w:qFormat/>
    <w:rsid w:val="00AC67BA"/>
    <w:pPr>
      <w:numPr>
        <w:ilvl w:val="2"/>
        <w:numId w:val="1"/>
      </w:numPr>
      <w:spacing w:after="0"/>
    </w:pPr>
    <w:rPr>
      <w:lang w:val="en-US"/>
    </w:rPr>
  </w:style>
  <w:style w:type="paragraph" w:customStyle="1" w:styleId="Numbered1">
    <w:name w:val="Numbered 1"/>
    <w:basedOn w:val="ListParagraph"/>
    <w:uiPriority w:val="4"/>
    <w:qFormat/>
    <w:rsid w:val="00474C0D"/>
    <w:pPr>
      <w:numPr>
        <w:numId w:val="3"/>
      </w:numPr>
      <w:spacing w:after="0"/>
      <w:contextualSpacing w:val="0"/>
    </w:pPr>
    <w:rPr>
      <w:lang w:val="en-US"/>
    </w:rPr>
  </w:style>
  <w:style w:type="paragraph" w:customStyle="1" w:styleId="Numbered2">
    <w:name w:val="Numbered 2"/>
    <w:basedOn w:val="ListParagraph"/>
    <w:uiPriority w:val="4"/>
    <w:qFormat/>
    <w:rsid w:val="00474C0D"/>
    <w:pPr>
      <w:numPr>
        <w:ilvl w:val="1"/>
        <w:numId w:val="3"/>
      </w:numPr>
      <w:spacing w:after="0"/>
      <w:contextualSpacing w:val="0"/>
    </w:pPr>
    <w:rPr>
      <w:lang w:val="en-US"/>
    </w:rPr>
  </w:style>
  <w:style w:type="paragraph" w:customStyle="1" w:styleId="Numbered3">
    <w:name w:val="Numbered 3"/>
    <w:basedOn w:val="ListParagraph"/>
    <w:uiPriority w:val="4"/>
    <w:qFormat/>
    <w:rsid w:val="00474C0D"/>
    <w:pPr>
      <w:numPr>
        <w:ilvl w:val="2"/>
        <w:numId w:val="3"/>
      </w:numPr>
      <w:spacing w:after="0"/>
      <w:contextualSpacing w:val="0"/>
    </w:pPr>
    <w:rPr>
      <w:lang w:val="en-US"/>
    </w:rPr>
  </w:style>
  <w:style w:type="paragraph" w:customStyle="1" w:styleId="Source-Table">
    <w:name w:val="Source - Table"/>
    <w:basedOn w:val="Normal"/>
    <w:uiPriority w:val="3"/>
    <w:qFormat/>
    <w:rsid w:val="00C31E75"/>
    <w:pPr>
      <w:spacing w:line="240" w:lineRule="auto"/>
      <w:jc w:val="right"/>
    </w:pPr>
    <w:rPr>
      <w:rFonts w:ascii="VAG Rounded Std Light" w:hAnsi="VAG Rounded Std Light"/>
      <w:sz w:val="18"/>
      <w:szCs w:val="16"/>
      <w:lang w:val="en-US"/>
    </w:rPr>
  </w:style>
  <w:style w:type="paragraph" w:styleId="Caption">
    <w:name w:val="caption"/>
    <w:basedOn w:val="Normal"/>
    <w:next w:val="Normal"/>
    <w:uiPriority w:val="3"/>
    <w:unhideWhenUsed/>
    <w:qFormat/>
    <w:rsid w:val="00F776D1"/>
    <w:pPr>
      <w:spacing w:after="0" w:line="240" w:lineRule="auto"/>
      <w:ind w:left="851" w:hanging="851"/>
    </w:pPr>
    <w:rPr>
      <w:rFonts w:asciiTheme="majorHAnsi" w:hAnsiTheme="majorHAnsi"/>
      <w:bCs/>
      <w:color w:val="007E97" w:themeColor="accent1"/>
      <w:szCs w:val="20"/>
    </w:rPr>
  </w:style>
  <w:style w:type="paragraph" w:customStyle="1" w:styleId="Source-Figure">
    <w:name w:val="Source - Figure"/>
    <w:basedOn w:val="Source-Table"/>
    <w:uiPriority w:val="3"/>
    <w:qFormat/>
    <w:rsid w:val="00C31E75"/>
    <w:pPr>
      <w:ind w:left="851"/>
      <w:jc w:val="left"/>
    </w:pPr>
  </w:style>
  <w:style w:type="paragraph" w:customStyle="1" w:styleId="References">
    <w:name w:val="References"/>
    <w:basedOn w:val="Normal"/>
    <w:uiPriority w:val="4"/>
    <w:qFormat/>
    <w:rsid w:val="00F776D1"/>
    <w:pPr>
      <w:spacing w:after="0"/>
      <w:ind w:left="170" w:hanging="170"/>
    </w:pPr>
    <w:rPr>
      <w:lang w:val="en-US"/>
    </w:rPr>
  </w:style>
  <w:style w:type="paragraph" w:styleId="TOCHeading">
    <w:name w:val="TOC Heading"/>
    <w:basedOn w:val="Heading1"/>
    <w:next w:val="Normal"/>
    <w:uiPriority w:val="39"/>
    <w:unhideWhenUsed/>
    <w:qFormat/>
    <w:rsid w:val="00BC662D"/>
    <w:pPr>
      <w:spacing w:after="0" w:line="276" w:lineRule="auto"/>
      <w:contextualSpacing w:val="0"/>
      <w:outlineLvl w:val="9"/>
    </w:pPr>
    <w:rPr>
      <w:color w:val="005D71" w:themeColor="accent1" w:themeShade="BF"/>
      <w:sz w:val="28"/>
      <w:lang w:val="en-US" w:eastAsia="ja-JP"/>
    </w:rPr>
  </w:style>
  <w:style w:type="paragraph" w:styleId="TOC1">
    <w:name w:val="toc 1"/>
    <w:basedOn w:val="Normal"/>
    <w:next w:val="Normal"/>
    <w:autoRedefine/>
    <w:uiPriority w:val="39"/>
    <w:unhideWhenUsed/>
    <w:rsid w:val="00B52DFE"/>
    <w:pPr>
      <w:tabs>
        <w:tab w:val="right" w:leader="dot" w:pos="9016"/>
      </w:tabs>
      <w:spacing w:before="240" w:after="0"/>
      <w:contextualSpacing/>
    </w:pPr>
    <w:rPr>
      <w:rFonts w:ascii="VAG Rounded Std Thin" w:hAnsi="VAG Rounded Std Thin"/>
      <w:caps/>
    </w:rPr>
  </w:style>
  <w:style w:type="paragraph" w:styleId="TOC2">
    <w:name w:val="toc 2"/>
    <w:basedOn w:val="Normal"/>
    <w:next w:val="Normal"/>
    <w:autoRedefine/>
    <w:uiPriority w:val="39"/>
    <w:unhideWhenUsed/>
    <w:rsid w:val="00B52DFE"/>
    <w:pPr>
      <w:tabs>
        <w:tab w:val="right" w:leader="dot" w:pos="9016"/>
      </w:tabs>
      <w:spacing w:after="0" w:line="240" w:lineRule="auto"/>
    </w:pPr>
    <w:rPr>
      <w:rFonts w:ascii="VAG Rounded Std Light" w:hAnsi="VAG Rounded Std Light"/>
    </w:rPr>
  </w:style>
  <w:style w:type="paragraph" w:styleId="TOC3">
    <w:name w:val="toc 3"/>
    <w:basedOn w:val="Normal"/>
    <w:next w:val="Normal"/>
    <w:autoRedefine/>
    <w:uiPriority w:val="39"/>
    <w:unhideWhenUsed/>
    <w:rsid w:val="00B52DFE"/>
    <w:pPr>
      <w:tabs>
        <w:tab w:val="right" w:leader="dot" w:pos="9016"/>
      </w:tabs>
      <w:spacing w:after="0" w:line="240" w:lineRule="auto"/>
      <w:ind w:left="170"/>
    </w:pPr>
    <w:rPr>
      <w:rFonts w:ascii="VAG Rounded Std Light" w:hAnsi="VAG Rounded Std Light"/>
    </w:rPr>
  </w:style>
  <w:style w:type="character" w:styleId="Hyperlink">
    <w:name w:val="Hyperlink"/>
    <w:basedOn w:val="DefaultParagraphFont"/>
    <w:uiPriority w:val="99"/>
    <w:unhideWhenUsed/>
    <w:rsid w:val="00BC662D"/>
    <w:rPr>
      <w:color w:val="E62733" w:themeColor="hyperlink"/>
      <w:u w:val="single"/>
    </w:rPr>
  </w:style>
  <w:style w:type="paragraph" w:styleId="BalloonText">
    <w:name w:val="Balloon Text"/>
    <w:basedOn w:val="Normal"/>
    <w:link w:val="BalloonTextChar"/>
    <w:uiPriority w:val="99"/>
    <w:semiHidden/>
    <w:unhideWhenUsed/>
    <w:rsid w:val="00BC6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62D"/>
    <w:rPr>
      <w:rFonts w:ascii="Tahoma" w:hAnsi="Tahoma" w:cs="Tahoma"/>
      <w:sz w:val="16"/>
      <w:szCs w:val="16"/>
    </w:rPr>
  </w:style>
  <w:style w:type="paragraph" w:customStyle="1" w:styleId="TOC-Heading">
    <w:name w:val="TOC - Heading"/>
    <w:basedOn w:val="Normal"/>
    <w:uiPriority w:val="39"/>
    <w:qFormat/>
    <w:rsid w:val="00B52DFE"/>
    <w:rPr>
      <w:rFonts w:asciiTheme="majorHAnsi" w:hAnsiTheme="majorHAnsi"/>
      <w:b/>
      <w:sz w:val="32"/>
      <w:szCs w:val="32"/>
      <w:lang w:val="en-US"/>
    </w:rPr>
  </w:style>
  <w:style w:type="paragraph" w:styleId="FootnoteText">
    <w:name w:val="footnote text"/>
    <w:basedOn w:val="Normal"/>
    <w:link w:val="FootnoteTextChar"/>
    <w:uiPriority w:val="99"/>
    <w:semiHidden/>
    <w:unhideWhenUsed/>
    <w:rsid w:val="00C31E75"/>
    <w:pPr>
      <w:spacing w:after="0" w:line="240" w:lineRule="auto"/>
      <w:ind w:left="113" w:hanging="113"/>
    </w:pPr>
    <w:rPr>
      <w:rFonts w:ascii="VAG Rounded Std Light" w:hAnsi="VAG Rounded Std Light"/>
      <w:sz w:val="18"/>
      <w:szCs w:val="20"/>
    </w:rPr>
  </w:style>
  <w:style w:type="character" w:customStyle="1" w:styleId="FootnoteTextChar">
    <w:name w:val="Footnote Text Char"/>
    <w:basedOn w:val="DefaultParagraphFont"/>
    <w:link w:val="FootnoteText"/>
    <w:uiPriority w:val="99"/>
    <w:semiHidden/>
    <w:rsid w:val="00C31E75"/>
    <w:rPr>
      <w:rFonts w:ascii="VAG Rounded Std Light" w:hAnsi="VAG Rounded Std Light"/>
      <w:sz w:val="18"/>
      <w:szCs w:val="20"/>
    </w:rPr>
  </w:style>
  <w:style w:type="character" w:styleId="FootnoteReference">
    <w:name w:val="footnote reference"/>
    <w:basedOn w:val="DefaultParagraphFont"/>
    <w:uiPriority w:val="99"/>
    <w:semiHidden/>
    <w:unhideWhenUsed/>
    <w:rsid w:val="0011758D"/>
    <w:rPr>
      <w:vertAlign w:val="superscript"/>
    </w:rPr>
  </w:style>
  <w:style w:type="paragraph" w:customStyle="1" w:styleId="Address">
    <w:name w:val="Address"/>
    <w:basedOn w:val="Normal"/>
    <w:uiPriority w:val="40"/>
    <w:qFormat/>
    <w:rsid w:val="00C31E75"/>
    <w:pPr>
      <w:spacing w:after="0" w:line="240" w:lineRule="auto"/>
    </w:pPr>
    <w:rPr>
      <w:rFonts w:ascii="VAG Rounded Std Light" w:hAnsi="VAG Rounded Std Light"/>
      <w:bCs/>
      <w:color w:val="E62733" w:themeColor="accent2"/>
      <w:sz w:val="18"/>
      <w:szCs w:val="18"/>
      <w:lang w:val="en-US"/>
    </w:rPr>
  </w:style>
  <w:style w:type="paragraph" w:customStyle="1" w:styleId="Address-Heading">
    <w:name w:val="Address - Heading"/>
    <w:basedOn w:val="Address"/>
    <w:uiPriority w:val="40"/>
    <w:qFormat/>
    <w:rsid w:val="00C31E75"/>
    <w:rPr>
      <w:rFonts w:ascii="VAG Rounded Std Thin" w:hAnsi="VAG Rounded Std Thin"/>
      <w:b/>
    </w:rPr>
  </w:style>
  <w:style w:type="paragraph" w:styleId="EndnoteText">
    <w:name w:val="endnote text"/>
    <w:basedOn w:val="FootnoteText"/>
    <w:link w:val="EndnoteTextChar"/>
    <w:uiPriority w:val="99"/>
    <w:semiHidden/>
    <w:unhideWhenUsed/>
    <w:rsid w:val="00C31E75"/>
  </w:style>
  <w:style w:type="character" w:customStyle="1" w:styleId="EndnoteTextChar">
    <w:name w:val="Endnote Text Char"/>
    <w:basedOn w:val="DefaultParagraphFont"/>
    <w:link w:val="EndnoteText"/>
    <w:uiPriority w:val="99"/>
    <w:semiHidden/>
    <w:rsid w:val="00C31E75"/>
    <w:rPr>
      <w:rFonts w:ascii="VAG Rounded Std Light" w:hAnsi="VAG Rounded Std Light"/>
      <w:sz w:val="18"/>
      <w:szCs w:val="20"/>
    </w:rPr>
  </w:style>
  <w:style w:type="character" w:styleId="EndnoteReference">
    <w:name w:val="endnote reference"/>
    <w:basedOn w:val="DefaultParagraphFont"/>
    <w:uiPriority w:val="99"/>
    <w:semiHidden/>
    <w:unhideWhenUsed/>
    <w:rsid w:val="00C31E75"/>
    <w:rPr>
      <w:vertAlign w:val="superscript"/>
    </w:rPr>
  </w:style>
  <w:style w:type="paragraph" w:customStyle="1" w:styleId="Introparagraph">
    <w:name w:val="Intro paragraph"/>
    <w:basedOn w:val="Normal"/>
    <w:next w:val="Normal"/>
    <w:uiPriority w:val="1"/>
    <w:qFormat/>
    <w:rsid w:val="007614C9"/>
    <w:pPr>
      <w:spacing w:line="360" w:lineRule="atLeast"/>
    </w:pPr>
    <w:rPr>
      <w:rFonts w:ascii="VAG Rounded Std Light" w:hAnsi="VAG Rounded Std Light"/>
      <w:sz w:val="28"/>
      <w:szCs w:val="28"/>
      <w:lang w:val="en-US"/>
    </w:rPr>
  </w:style>
  <w:style w:type="paragraph" w:styleId="Header">
    <w:name w:val="header"/>
    <w:basedOn w:val="Normal"/>
    <w:link w:val="HeaderChar"/>
    <w:uiPriority w:val="99"/>
    <w:unhideWhenUsed/>
    <w:rsid w:val="006E4A4C"/>
    <w:pPr>
      <w:tabs>
        <w:tab w:val="center" w:pos="4513"/>
        <w:tab w:val="right" w:pos="9026"/>
      </w:tabs>
      <w:spacing w:after="0" w:line="240" w:lineRule="auto"/>
    </w:pPr>
    <w:rPr>
      <w:rFonts w:ascii="VAG Rounded Std Light" w:hAnsi="VAG Rounded Std Light"/>
      <w:sz w:val="18"/>
    </w:rPr>
  </w:style>
  <w:style w:type="character" w:customStyle="1" w:styleId="HeaderChar">
    <w:name w:val="Header Char"/>
    <w:basedOn w:val="DefaultParagraphFont"/>
    <w:link w:val="Header"/>
    <w:uiPriority w:val="99"/>
    <w:rsid w:val="006E4A4C"/>
    <w:rPr>
      <w:rFonts w:ascii="VAG Rounded Std Light" w:hAnsi="VAG Rounded Std Light"/>
      <w:sz w:val="18"/>
    </w:rPr>
  </w:style>
  <w:style w:type="paragraph" w:styleId="Footer">
    <w:name w:val="footer"/>
    <w:basedOn w:val="Normal"/>
    <w:link w:val="FooterChar"/>
    <w:uiPriority w:val="99"/>
    <w:unhideWhenUsed/>
    <w:rsid w:val="006E4A4C"/>
    <w:pPr>
      <w:tabs>
        <w:tab w:val="center" w:pos="4513"/>
        <w:tab w:val="right" w:pos="9026"/>
      </w:tabs>
      <w:spacing w:after="0" w:line="240" w:lineRule="auto"/>
    </w:pPr>
    <w:rPr>
      <w:rFonts w:ascii="VAG Rounded Std Light" w:hAnsi="VAG Rounded Std Light"/>
      <w:sz w:val="18"/>
    </w:rPr>
  </w:style>
  <w:style w:type="character" w:customStyle="1" w:styleId="FooterChar">
    <w:name w:val="Footer Char"/>
    <w:basedOn w:val="DefaultParagraphFont"/>
    <w:link w:val="Footer"/>
    <w:uiPriority w:val="99"/>
    <w:rsid w:val="006E4A4C"/>
    <w:rPr>
      <w:rFonts w:ascii="VAG Rounded Std Light" w:hAnsi="VAG Rounded Std Light"/>
      <w:sz w:val="18"/>
    </w:rPr>
  </w:style>
  <w:style w:type="table" w:styleId="TableGrid">
    <w:name w:val="Table Grid"/>
    <w:basedOn w:val="TableNormal"/>
    <w:uiPriority w:val="59"/>
    <w:rsid w:val="006553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RCTable">
    <w:name w:val="IRC Table"/>
    <w:basedOn w:val="TableNormal"/>
    <w:uiPriority w:val="99"/>
    <w:rsid w:val="00CC12AD"/>
    <w:pPr>
      <w:spacing w:after="0" w:line="240" w:lineRule="auto"/>
    </w:pPr>
    <w:rPr>
      <w:rFonts w:ascii="VAG Rounded Std Light" w:hAnsi="VAG Rounded Std Light"/>
      <w:color w:val="007E97" w:themeColor="accent1"/>
      <w:sz w:val="18"/>
    </w:rPr>
    <w:tblPr>
      <w:tblBorders>
        <w:insideH w:val="single" w:sz="4" w:space="0" w:color="007E97" w:themeColor="accent1"/>
        <w:insideV w:val="single" w:sz="4" w:space="0" w:color="007E97" w:themeColor="accent1"/>
      </w:tblBorders>
      <w:tblCellMar>
        <w:top w:w="57" w:type="dxa"/>
        <w:bottom w:w="57" w:type="dxa"/>
      </w:tblCellMar>
    </w:tblPr>
    <w:tcPr>
      <w:shd w:val="clear" w:color="auto" w:fill="FCDED5" w:themeFill="background2"/>
    </w:tcPr>
    <w:tblStylePr w:type="firstRow">
      <w:pPr>
        <w:wordWrap/>
        <w:spacing w:beforeLines="0" w:before="0" w:beforeAutospacing="0" w:afterLines="0" w:after="0" w:afterAutospacing="0"/>
      </w:pPr>
      <w:rPr>
        <w:b/>
      </w:rPr>
      <w:tblPr/>
      <w:tcPr>
        <w:tcBorders>
          <w:top w:val="single" w:sz="8" w:space="0" w:color="007E97" w:themeColor="accent1"/>
          <w:bottom w:val="single" w:sz="8" w:space="0" w:color="007E97" w:themeColor="accent1"/>
        </w:tcBorders>
        <w:shd w:val="clear" w:color="auto" w:fill="FCDED5" w:themeFill="background2"/>
      </w:tcPr>
    </w:tblStylePr>
    <w:tblStylePr w:type="lastRow">
      <w:pPr>
        <w:wordWrap/>
        <w:spacing w:beforeLines="0" w:before="0" w:beforeAutospacing="0" w:afterLines="0" w:after="0" w:afterAutospacing="0"/>
      </w:pPr>
    </w:tblStylePr>
    <w:tblStylePr w:type="firstCol">
      <w:rPr>
        <w:b/>
      </w:rPr>
    </w:tblStylePr>
  </w:style>
  <w:style w:type="table" w:customStyle="1" w:styleId="Box">
    <w:name w:val="Box"/>
    <w:basedOn w:val="TableNormal"/>
    <w:uiPriority w:val="99"/>
    <w:rsid w:val="006F1F04"/>
    <w:pPr>
      <w:spacing w:after="0" w:line="240" w:lineRule="auto"/>
    </w:pPr>
    <w:rPr>
      <w:rFonts w:ascii="VAG Rounded Std Light" w:hAnsi="VAG Rounded Std Light"/>
      <w:color w:val="007E97" w:themeColor="accent1"/>
      <w:sz w:val="18"/>
    </w:rPr>
    <w:tblPr>
      <w:tblBorders>
        <w:top w:val="single" w:sz="8" w:space="0" w:color="007E97" w:themeColor="accent1"/>
        <w:bottom w:val="single" w:sz="8" w:space="0" w:color="007E97" w:themeColor="accent1"/>
      </w:tblBorders>
      <w:tblCellMar>
        <w:top w:w="57" w:type="dxa"/>
        <w:bottom w:w="57" w:type="dxa"/>
      </w:tblCellMar>
    </w:tblPr>
    <w:tcPr>
      <w:shd w:val="clear" w:color="auto" w:fill="CAE1E8" w:themeFill="text2"/>
    </w:tcPr>
  </w:style>
  <w:style w:type="paragraph" w:customStyle="1" w:styleId="Body">
    <w:name w:val="Body"/>
    <w:rsid w:val="003B36FA"/>
    <w:pPr>
      <w:spacing w:line="240" w:lineRule="auto"/>
    </w:pPr>
    <w:rPr>
      <w:rFonts w:ascii="Times New Roman" w:eastAsia="Arial Unicode MS" w:hAnsi="Arial Unicode MS" w:cs="Arial Unicode MS"/>
      <w:color w:val="000000"/>
      <w:sz w:val="24"/>
      <w:szCs w:val="24"/>
      <w:u w:color="000000"/>
    </w:rPr>
  </w:style>
  <w:style w:type="numbering" w:customStyle="1" w:styleId="List0">
    <w:name w:val="List 0"/>
    <w:basedOn w:val="NoList"/>
    <w:rsid w:val="00A34848"/>
    <w:pPr>
      <w:numPr>
        <w:numId w:val="1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4" w:unhideWhenUsed="0" w:qFormat="1"/>
    <w:lsdException w:name="Default Paragraph Font" w:uiPriority="1"/>
    <w:lsdException w:name="Subtitle" w:semiHidden="0" w:uiPriority="11" w:unhideWhenUsed="0" w:qFormat="1"/>
    <w:lsdException w:name="Strong" w:uiPriority="22" w:unhideWhenUsed="0"/>
    <w:lsdException w:name="Emphasis" w:semiHidden="0" w:uiPriority="20" w:unhideWhenUsed="0" w:qFormat="1"/>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1470FE"/>
    <w:pPr>
      <w:spacing w:after="240" w:line="280" w:lineRule="atLeast"/>
    </w:pPr>
    <w:rPr>
      <w:sz w:val="20"/>
    </w:rPr>
  </w:style>
  <w:style w:type="paragraph" w:styleId="Heading1">
    <w:name w:val="heading 1"/>
    <w:basedOn w:val="Normal"/>
    <w:next w:val="Normal"/>
    <w:link w:val="Heading1Char"/>
    <w:uiPriority w:val="2"/>
    <w:qFormat/>
    <w:rsid w:val="00BC662D"/>
    <w:pPr>
      <w:keepNext/>
      <w:keepLines/>
      <w:spacing w:before="480" w:after="12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nhideWhenUsed/>
    <w:qFormat/>
    <w:rsid w:val="00F30D95"/>
    <w:pPr>
      <w:keepNext/>
      <w:keepLines/>
      <w:spacing w:after="0" w:line="240" w:lineRule="auto"/>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uiPriority w:val="2"/>
    <w:unhideWhenUsed/>
    <w:qFormat/>
    <w:rsid w:val="00F30D95"/>
    <w:pPr>
      <w:keepNext/>
      <w:keepLines/>
      <w:spacing w:before="200" w:after="0"/>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2"/>
    <w:semiHidden/>
    <w:qFormat/>
    <w:rsid w:val="00F30D95"/>
    <w:pPr>
      <w:keepNext/>
      <w:keepLines/>
      <w:spacing w:after="0"/>
      <w:outlineLvl w:val="3"/>
    </w:pPr>
    <w:rPr>
      <w:rFonts w:eastAsiaTheme="majorEastAsia" w:cstheme="majorBidi"/>
      <w:b/>
      <w:bCs/>
      <w:iCs/>
    </w:rPr>
  </w:style>
  <w:style w:type="paragraph" w:styleId="Heading5">
    <w:name w:val="heading 5"/>
    <w:basedOn w:val="Normal"/>
    <w:next w:val="Normal"/>
    <w:link w:val="Heading5Char"/>
    <w:uiPriority w:val="2"/>
    <w:semiHidden/>
    <w:qFormat/>
    <w:rsid w:val="00F30D95"/>
    <w:pPr>
      <w:keepNext/>
      <w:keepLines/>
      <w:spacing w:after="0"/>
      <w:outlineLvl w:val="4"/>
    </w:pPr>
    <w:rPr>
      <w:rFonts w:eastAsiaTheme="majorEastAsia" w:cstheme="majorBidi"/>
      <w:i/>
      <w:color w:val="003E4B" w:themeColor="accent1" w:themeShade="7F"/>
    </w:rPr>
  </w:style>
  <w:style w:type="paragraph" w:styleId="Heading6">
    <w:name w:val="heading 6"/>
    <w:basedOn w:val="Normal"/>
    <w:next w:val="Normal"/>
    <w:link w:val="Heading6Char"/>
    <w:uiPriority w:val="2"/>
    <w:semiHidden/>
    <w:qFormat/>
    <w:rsid w:val="00F30D95"/>
    <w:pPr>
      <w:keepNext/>
      <w:keepLines/>
      <w:spacing w:after="0"/>
      <w:outlineLvl w:val="5"/>
    </w:pPr>
    <w:rPr>
      <w:rFonts w:eastAsiaTheme="majorEastAsia" w:cstheme="majorBidi"/>
      <w:iCs/>
    </w:rPr>
  </w:style>
  <w:style w:type="paragraph" w:styleId="Heading7">
    <w:name w:val="heading 7"/>
    <w:basedOn w:val="Normal"/>
    <w:next w:val="Normal"/>
    <w:link w:val="Heading7Char"/>
    <w:uiPriority w:val="2"/>
    <w:semiHidden/>
    <w:qFormat/>
    <w:rsid w:val="00F30D95"/>
    <w:pPr>
      <w:keepNext/>
      <w:keepLines/>
      <w:spacing w:after="0"/>
      <w:outlineLvl w:val="6"/>
    </w:pPr>
    <w:rPr>
      <w:rFonts w:eastAsiaTheme="majorEastAsia" w:cstheme="majorBidi"/>
      <w:iCs/>
    </w:rPr>
  </w:style>
  <w:style w:type="paragraph" w:styleId="Heading8">
    <w:name w:val="heading 8"/>
    <w:basedOn w:val="Normal"/>
    <w:next w:val="Normal"/>
    <w:link w:val="Heading8Char"/>
    <w:uiPriority w:val="2"/>
    <w:semiHidden/>
    <w:qFormat/>
    <w:rsid w:val="00F30D95"/>
    <w:pPr>
      <w:keepNext/>
      <w:keepLines/>
      <w:spacing w:after="0"/>
      <w:outlineLvl w:val="7"/>
    </w:pPr>
    <w:rPr>
      <w:rFonts w:eastAsiaTheme="majorEastAsia" w:cstheme="majorBidi"/>
      <w:szCs w:val="20"/>
    </w:rPr>
  </w:style>
  <w:style w:type="paragraph" w:styleId="Heading9">
    <w:name w:val="heading 9"/>
    <w:basedOn w:val="Normal"/>
    <w:next w:val="Normal"/>
    <w:link w:val="Heading9Char"/>
    <w:uiPriority w:val="2"/>
    <w:semiHidden/>
    <w:qFormat/>
    <w:rsid w:val="00F30D95"/>
    <w:pPr>
      <w:keepNext/>
      <w:keepLines/>
      <w:spacing w:after="0"/>
      <w:outlineLvl w:val="8"/>
    </w:pPr>
    <w:rPr>
      <w:rFonts w:eastAsiaTheme="majorEastAsia" w:cstheme="majorBidi"/>
      <w:iCs/>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BA5D87"/>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rsid w:val="00BA5D87"/>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uiPriority w:val="2"/>
    <w:rsid w:val="00BA5D87"/>
    <w:rPr>
      <w:rFonts w:asciiTheme="majorHAnsi" w:eastAsiaTheme="majorEastAsia" w:hAnsiTheme="majorHAnsi" w:cstheme="majorBidi"/>
      <w:b/>
      <w:bCs/>
      <w:sz w:val="24"/>
    </w:rPr>
  </w:style>
  <w:style w:type="character" w:customStyle="1" w:styleId="Heading4Char">
    <w:name w:val="Heading 4 Char"/>
    <w:basedOn w:val="DefaultParagraphFont"/>
    <w:link w:val="Heading4"/>
    <w:uiPriority w:val="2"/>
    <w:semiHidden/>
    <w:rsid w:val="00BA5D87"/>
    <w:rPr>
      <w:rFonts w:eastAsiaTheme="majorEastAsia" w:cstheme="majorBidi"/>
      <w:b/>
      <w:bCs/>
      <w:iCs/>
      <w:sz w:val="20"/>
    </w:rPr>
  </w:style>
  <w:style w:type="character" w:customStyle="1" w:styleId="Heading5Char">
    <w:name w:val="Heading 5 Char"/>
    <w:basedOn w:val="DefaultParagraphFont"/>
    <w:link w:val="Heading5"/>
    <w:uiPriority w:val="2"/>
    <w:semiHidden/>
    <w:rsid w:val="00BA5D87"/>
    <w:rPr>
      <w:rFonts w:eastAsiaTheme="majorEastAsia" w:cstheme="majorBidi"/>
      <w:i/>
      <w:color w:val="003E4B" w:themeColor="accent1" w:themeShade="7F"/>
      <w:sz w:val="20"/>
    </w:rPr>
  </w:style>
  <w:style w:type="character" w:customStyle="1" w:styleId="Heading6Char">
    <w:name w:val="Heading 6 Char"/>
    <w:basedOn w:val="DefaultParagraphFont"/>
    <w:link w:val="Heading6"/>
    <w:uiPriority w:val="2"/>
    <w:semiHidden/>
    <w:rsid w:val="00BA5D87"/>
    <w:rPr>
      <w:rFonts w:eastAsiaTheme="majorEastAsia" w:cstheme="majorBidi"/>
      <w:iCs/>
      <w:sz w:val="20"/>
    </w:rPr>
  </w:style>
  <w:style w:type="character" w:customStyle="1" w:styleId="Heading7Char">
    <w:name w:val="Heading 7 Char"/>
    <w:basedOn w:val="DefaultParagraphFont"/>
    <w:link w:val="Heading7"/>
    <w:uiPriority w:val="2"/>
    <w:semiHidden/>
    <w:rsid w:val="00BA5D87"/>
    <w:rPr>
      <w:rFonts w:eastAsiaTheme="majorEastAsia" w:cstheme="majorBidi"/>
      <w:iCs/>
      <w:sz w:val="20"/>
    </w:rPr>
  </w:style>
  <w:style w:type="character" w:customStyle="1" w:styleId="Heading8Char">
    <w:name w:val="Heading 8 Char"/>
    <w:basedOn w:val="DefaultParagraphFont"/>
    <w:link w:val="Heading8"/>
    <w:uiPriority w:val="2"/>
    <w:semiHidden/>
    <w:rsid w:val="00BA5D87"/>
    <w:rPr>
      <w:rFonts w:eastAsiaTheme="majorEastAsia" w:cstheme="majorBidi"/>
      <w:sz w:val="20"/>
      <w:szCs w:val="20"/>
    </w:rPr>
  </w:style>
  <w:style w:type="character" w:customStyle="1" w:styleId="Heading9Char">
    <w:name w:val="Heading 9 Char"/>
    <w:basedOn w:val="DefaultParagraphFont"/>
    <w:link w:val="Heading9"/>
    <w:uiPriority w:val="2"/>
    <w:semiHidden/>
    <w:rsid w:val="00BA5D87"/>
    <w:rPr>
      <w:rFonts w:eastAsiaTheme="majorEastAsia" w:cstheme="majorBidi"/>
      <w:iCs/>
      <w:sz w:val="20"/>
      <w:szCs w:val="20"/>
    </w:rPr>
  </w:style>
  <w:style w:type="paragraph" w:styleId="Title">
    <w:name w:val="Title"/>
    <w:basedOn w:val="Normal"/>
    <w:next w:val="Normal"/>
    <w:link w:val="TitleChar"/>
    <w:uiPriority w:val="4"/>
    <w:qFormat/>
    <w:rsid w:val="008E26A7"/>
    <w:pPr>
      <w:spacing w:line="240" w:lineRule="auto"/>
      <w:contextualSpacing/>
    </w:pPr>
    <w:rPr>
      <w:rFonts w:asciiTheme="majorHAnsi" w:eastAsiaTheme="majorEastAsia" w:hAnsiTheme="majorHAnsi" w:cstheme="majorBidi"/>
      <w:spacing w:val="5"/>
      <w:kern w:val="28"/>
      <w:sz w:val="44"/>
      <w:szCs w:val="52"/>
    </w:rPr>
  </w:style>
  <w:style w:type="character" w:customStyle="1" w:styleId="TitleChar">
    <w:name w:val="Title Char"/>
    <w:basedOn w:val="DefaultParagraphFont"/>
    <w:link w:val="Title"/>
    <w:uiPriority w:val="4"/>
    <w:rsid w:val="008E26A7"/>
    <w:rPr>
      <w:rFonts w:asciiTheme="majorHAnsi" w:eastAsiaTheme="majorEastAsia" w:hAnsiTheme="majorHAnsi" w:cstheme="majorBidi"/>
      <w:spacing w:val="5"/>
      <w:kern w:val="28"/>
      <w:sz w:val="44"/>
      <w:szCs w:val="52"/>
    </w:rPr>
  </w:style>
  <w:style w:type="paragraph" w:styleId="Subtitle">
    <w:name w:val="Subtitle"/>
    <w:basedOn w:val="Normal"/>
    <w:next w:val="Normal"/>
    <w:link w:val="SubtitleChar"/>
    <w:uiPriority w:val="11"/>
    <w:qFormat/>
    <w:rsid w:val="008E26A7"/>
    <w:pPr>
      <w:numPr>
        <w:ilvl w:val="1"/>
      </w:numPr>
      <w:spacing w:line="240" w:lineRule="auto"/>
      <w:contextualSpacing/>
    </w:pPr>
    <w:rPr>
      <w:rFonts w:ascii="VAG Rounded Std Light" w:eastAsiaTheme="majorEastAsia" w:hAnsi="VAG Rounded Std Light" w:cstheme="majorBidi"/>
      <w:iCs/>
      <w:spacing w:val="15"/>
      <w:sz w:val="32"/>
      <w:szCs w:val="24"/>
    </w:rPr>
  </w:style>
  <w:style w:type="character" w:customStyle="1" w:styleId="SubtitleChar">
    <w:name w:val="Subtitle Char"/>
    <w:basedOn w:val="DefaultParagraphFont"/>
    <w:link w:val="Subtitle"/>
    <w:uiPriority w:val="11"/>
    <w:rsid w:val="008E26A7"/>
    <w:rPr>
      <w:rFonts w:ascii="VAG Rounded Std Light" w:eastAsiaTheme="majorEastAsia" w:hAnsi="VAG Rounded Std Light" w:cstheme="majorBidi"/>
      <w:iCs/>
      <w:spacing w:val="15"/>
      <w:sz w:val="32"/>
      <w:szCs w:val="24"/>
    </w:rPr>
  </w:style>
  <w:style w:type="character" w:styleId="SubtleEmphasis">
    <w:name w:val="Subtle Emphasis"/>
    <w:basedOn w:val="DefaultParagraphFont"/>
    <w:uiPriority w:val="19"/>
    <w:semiHidden/>
    <w:qFormat/>
    <w:rsid w:val="00202740"/>
    <w:rPr>
      <w:i/>
      <w:iCs/>
      <w:color w:val="auto"/>
    </w:rPr>
  </w:style>
  <w:style w:type="character" w:styleId="Emphasis">
    <w:name w:val="Emphasis"/>
    <w:basedOn w:val="DefaultParagraphFont"/>
    <w:uiPriority w:val="20"/>
    <w:qFormat/>
    <w:rsid w:val="00202740"/>
    <w:rPr>
      <w:i/>
      <w:iCs/>
    </w:rPr>
  </w:style>
  <w:style w:type="character" w:styleId="IntenseEmphasis">
    <w:name w:val="Intense Emphasis"/>
    <w:basedOn w:val="DefaultParagraphFont"/>
    <w:uiPriority w:val="21"/>
    <w:semiHidden/>
    <w:qFormat/>
    <w:rsid w:val="00202740"/>
    <w:rPr>
      <w:b w:val="0"/>
      <w:bCs/>
      <w:i/>
      <w:iCs/>
      <w:color w:val="auto"/>
    </w:rPr>
  </w:style>
  <w:style w:type="paragraph" w:styleId="Quote">
    <w:name w:val="Quote"/>
    <w:basedOn w:val="Normal"/>
    <w:next w:val="Normal"/>
    <w:link w:val="QuoteChar"/>
    <w:uiPriority w:val="29"/>
    <w:qFormat/>
    <w:rsid w:val="00202740"/>
    <w:pPr>
      <w:ind w:left="284"/>
    </w:pPr>
    <w:rPr>
      <w:i/>
      <w:iCs/>
    </w:rPr>
  </w:style>
  <w:style w:type="character" w:customStyle="1" w:styleId="QuoteChar">
    <w:name w:val="Quote Char"/>
    <w:basedOn w:val="DefaultParagraphFont"/>
    <w:link w:val="Quote"/>
    <w:uiPriority w:val="29"/>
    <w:rsid w:val="00202740"/>
    <w:rPr>
      <w:i/>
      <w:iCs/>
      <w:sz w:val="20"/>
    </w:rPr>
  </w:style>
  <w:style w:type="paragraph" w:styleId="IntenseQuote">
    <w:name w:val="Intense Quote"/>
    <w:basedOn w:val="Normal"/>
    <w:next w:val="Normal"/>
    <w:link w:val="IntenseQuoteChar"/>
    <w:uiPriority w:val="30"/>
    <w:qFormat/>
    <w:rsid w:val="00202740"/>
    <w:pPr>
      <w:jc w:val="right"/>
    </w:pPr>
    <w:rPr>
      <w:rFonts w:ascii="VAG Rounded Std Thin" w:hAnsi="VAG Rounded Std Thin"/>
      <w:b/>
      <w:bCs/>
      <w:iCs/>
      <w:color w:val="007E97" w:themeColor="accent1"/>
      <w:sz w:val="28"/>
    </w:rPr>
  </w:style>
  <w:style w:type="character" w:customStyle="1" w:styleId="IntenseQuoteChar">
    <w:name w:val="Intense Quote Char"/>
    <w:basedOn w:val="DefaultParagraphFont"/>
    <w:link w:val="IntenseQuote"/>
    <w:uiPriority w:val="30"/>
    <w:rsid w:val="00202740"/>
    <w:rPr>
      <w:rFonts w:ascii="VAG Rounded Std Thin" w:hAnsi="VAG Rounded Std Thin"/>
      <w:b/>
      <w:bCs/>
      <w:iCs/>
      <w:color w:val="007E97" w:themeColor="accent1"/>
      <w:sz w:val="28"/>
    </w:rPr>
  </w:style>
  <w:style w:type="paragraph" w:styleId="ListParagraph">
    <w:name w:val="List Paragraph"/>
    <w:basedOn w:val="Normal"/>
    <w:qFormat/>
    <w:rsid w:val="00AC67BA"/>
    <w:pPr>
      <w:ind w:left="720"/>
      <w:contextualSpacing/>
    </w:pPr>
  </w:style>
  <w:style w:type="paragraph" w:customStyle="1" w:styleId="Bullet1">
    <w:name w:val="Bullet 1"/>
    <w:basedOn w:val="ListParagraph"/>
    <w:uiPriority w:val="4"/>
    <w:qFormat/>
    <w:rsid w:val="00AC67BA"/>
    <w:pPr>
      <w:numPr>
        <w:numId w:val="1"/>
      </w:numPr>
      <w:spacing w:after="0"/>
    </w:pPr>
    <w:rPr>
      <w:lang w:val="en-US"/>
    </w:rPr>
  </w:style>
  <w:style w:type="paragraph" w:customStyle="1" w:styleId="Bullet2">
    <w:name w:val="Bullet 2"/>
    <w:basedOn w:val="ListParagraph"/>
    <w:uiPriority w:val="4"/>
    <w:qFormat/>
    <w:rsid w:val="00AC67BA"/>
    <w:pPr>
      <w:numPr>
        <w:ilvl w:val="1"/>
        <w:numId w:val="1"/>
      </w:numPr>
      <w:spacing w:after="0"/>
      <w:contextualSpacing w:val="0"/>
    </w:pPr>
    <w:rPr>
      <w:lang w:val="en-US"/>
    </w:rPr>
  </w:style>
  <w:style w:type="paragraph" w:customStyle="1" w:styleId="Bullet3">
    <w:name w:val="Bullet 3"/>
    <w:basedOn w:val="ListParagraph"/>
    <w:uiPriority w:val="4"/>
    <w:qFormat/>
    <w:rsid w:val="00AC67BA"/>
    <w:pPr>
      <w:numPr>
        <w:ilvl w:val="2"/>
        <w:numId w:val="1"/>
      </w:numPr>
      <w:spacing w:after="0"/>
    </w:pPr>
    <w:rPr>
      <w:lang w:val="en-US"/>
    </w:rPr>
  </w:style>
  <w:style w:type="paragraph" w:customStyle="1" w:styleId="Numbered1">
    <w:name w:val="Numbered 1"/>
    <w:basedOn w:val="ListParagraph"/>
    <w:uiPriority w:val="4"/>
    <w:qFormat/>
    <w:rsid w:val="00474C0D"/>
    <w:pPr>
      <w:numPr>
        <w:numId w:val="3"/>
      </w:numPr>
      <w:spacing w:after="0"/>
      <w:contextualSpacing w:val="0"/>
    </w:pPr>
    <w:rPr>
      <w:lang w:val="en-US"/>
    </w:rPr>
  </w:style>
  <w:style w:type="paragraph" w:customStyle="1" w:styleId="Numbered2">
    <w:name w:val="Numbered 2"/>
    <w:basedOn w:val="ListParagraph"/>
    <w:uiPriority w:val="4"/>
    <w:qFormat/>
    <w:rsid w:val="00474C0D"/>
    <w:pPr>
      <w:numPr>
        <w:ilvl w:val="1"/>
        <w:numId w:val="3"/>
      </w:numPr>
      <w:spacing w:after="0"/>
      <w:contextualSpacing w:val="0"/>
    </w:pPr>
    <w:rPr>
      <w:lang w:val="en-US"/>
    </w:rPr>
  </w:style>
  <w:style w:type="paragraph" w:customStyle="1" w:styleId="Numbered3">
    <w:name w:val="Numbered 3"/>
    <w:basedOn w:val="ListParagraph"/>
    <w:uiPriority w:val="4"/>
    <w:qFormat/>
    <w:rsid w:val="00474C0D"/>
    <w:pPr>
      <w:numPr>
        <w:ilvl w:val="2"/>
        <w:numId w:val="3"/>
      </w:numPr>
      <w:spacing w:after="0"/>
      <w:contextualSpacing w:val="0"/>
    </w:pPr>
    <w:rPr>
      <w:lang w:val="en-US"/>
    </w:rPr>
  </w:style>
  <w:style w:type="paragraph" w:customStyle="1" w:styleId="Source-Table">
    <w:name w:val="Source - Table"/>
    <w:basedOn w:val="Normal"/>
    <w:uiPriority w:val="3"/>
    <w:qFormat/>
    <w:rsid w:val="00C31E75"/>
    <w:pPr>
      <w:spacing w:line="240" w:lineRule="auto"/>
      <w:jc w:val="right"/>
    </w:pPr>
    <w:rPr>
      <w:rFonts w:ascii="VAG Rounded Std Light" w:hAnsi="VAG Rounded Std Light"/>
      <w:sz w:val="18"/>
      <w:szCs w:val="16"/>
      <w:lang w:val="en-US"/>
    </w:rPr>
  </w:style>
  <w:style w:type="paragraph" w:styleId="Caption">
    <w:name w:val="caption"/>
    <w:basedOn w:val="Normal"/>
    <w:next w:val="Normal"/>
    <w:uiPriority w:val="3"/>
    <w:unhideWhenUsed/>
    <w:qFormat/>
    <w:rsid w:val="00F776D1"/>
    <w:pPr>
      <w:spacing w:after="0" w:line="240" w:lineRule="auto"/>
      <w:ind w:left="851" w:hanging="851"/>
    </w:pPr>
    <w:rPr>
      <w:rFonts w:asciiTheme="majorHAnsi" w:hAnsiTheme="majorHAnsi"/>
      <w:bCs/>
      <w:color w:val="007E97" w:themeColor="accent1"/>
      <w:szCs w:val="20"/>
    </w:rPr>
  </w:style>
  <w:style w:type="paragraph" w:customStyle="1" w:styleId="Source-Figure">
    <w:name w:val="Source - Figure"/>
    <w:basedOn w:val="Source-Table"/>
    <w:uiPriority w:val="3"/>
    <w:qFormat/>
    <w:rsid w:val="00C31E75"/>
    <w:pPr>
      <w:ind w:left="851"/>
      <w:jc w:val="left"/>
    </w:pPr>
  </w:style>
  <w:style w:type="paragraph" w:customStyle="1" w:styleId="References">
    <w:name w:val="References"/>
    <w:basedOn w:val="Normal"/>
    <w:uiPriority w:val="4"/>
    <w:qFormat/>
    <w:rsid w:val="00F776D1"/>
    <w:pPr>
      <w:spacing w:after="0"/>
      <w:ind w:left="170" w:hanging="170"/>
    </w:pPr>
    <w:rPr>
      <w:lang w:val="en-US"/>
    </w:rPr>
  </w:style>
  <w:style w:type="paragraph" w:styleId="TOCHeading">
    <w:name w:val="TOC Heading"/>
    <w:basedOn w:val="Heading1"/>
    <w:next w:val="Normal"/>
    <w:uiPriority w:val="39"/>
    <w:unhideWhenUsed/>
    <w:qFormat/>
    <w:rsid w:val="00BC662D"/>
    <w:pPr>
      <w:spacing w:after="0" w:line="276" w:lineRule="auto"/>
      <w:contextualSpacing w:val="0"/>
      <w:outlineLvl w:val="9"/>
    </w:pPr>
    <w:rPr>
      <w:color w:val="005D71" w:themeColor="accent1" w:themeShade="BF"/>
      <w:sz w:val="28"/>
      <w:lang w:val="en-US" w:eastAsia="ja-JP"/>
    </w:rPr>
  </w:style>
  <w:style w:type="paragraph" w:styleId="TOC1">
    <w:name w:val="toc 1"/>
    <w:basedOn w:val="Normal"/>
    <w:next w:val="Normal"/>
    <w:autoRedefine/>
    <w:uiPriority w:val="39"/>
    <w:unhideWhenUsed/>
    <w:rsid w:val="00B52DFE"/>
    <w:pPr>
      <w:tabs>
        <w:tab w:val="right" w:leader="dot" w:pos="9016"/>
      </w:tabs>
      <w:spacing w:before="240" w:after="0"/>
      <w:contextualSpacing/>
    </w:pPr>
    <w:rPr>
      <w:rFonts w:ascii="VAG Rounded Std Thin" w:hAnsi="VAG Rounded Std Thin"/>
      <w:caps/>
    </w:rPr>
  </w:style>
  <w:style w:type="paragraph" w:styleId="TOC2">
    <w:name w:val="toc 2"/>
    <w:basedOn w:val="Normal"/>
    <w:next w:val="Normal"/>
    <w:autoRedefine/>
    <w:uiPriority w:val="39"/>
    <w:unhideWhenUsed/>
    <w:rsid w:val="00B52DFE"/>
    <w:pPr>
      <w:tabs>
        <w:tab w:val="right" w:leader="dot" w:pos="9016"/>
      </w:tabs>
      <w:spacing w:after="0" w:line="240" w:lineRule="auto"/>
    </w:pPr>
    <w:rPr>
      <w:rFonts w:ascii="VAG Rounded Std Light" w:hAnsi="VAG Rounded Std Light"/>
    </w:rPr>
  </w:style>
  <w:style w:type="paragraph" w:styleId="TOC3">
    <w:name w:val="toc 3"/>
    <w:basedOn w:val="Normal"/>
    <w:next w:val="Normal"/>
    <w:autoRedefine/>
    <w:uiPriority w:val="39"/>
    <w:unhideWhenUsed/>
    <w:rsid w:val="00B52DFE"/>
    <w:pPr>
      <w:tabs>
        <w:tab w:val="right" w:leader="dot" w:pos="9016"/>
      </w:tabs>
      <w:spacing w:after="0" w:line="240" w:lineRule="auto"/>
      <w:ind w:left="170"/>
    </w:pPr>
    <w:rPr>
      <w:rFonts w:ascii="VAG Rounded Std Light" w:hAnsi="VAG Rounded Std Light"/>
    </w:rPr>
  </w:style>
  <w:style w:type="character" w:styleId="Hyperlink">
    <w:name w:val="Hyperlink"/>
    <w:basedOn w:val="DefaultParagraphFont"/>
    <w:uiPriority w:val="99"/>
    <w:unhideWhenUsed/>
    <w:rsid w:val="00BC662D"/>
    <w:rPr>
      <w:color w:val="E62733" w:themeColor="hyperlink"/>
      <w:u w:val="single"/>
    </w:rPr>
  </w:style>
  <w:style w:type="paragraph" w:styleId="BalloonText">
    <w:name w:val="Balloon Text"/>
    <w:basedOn w:val="Normal"/>
    <w:link w:val="BalloonTextChar"/>
    <w:uiPriority w:val="99"/>
    <w:semiHidden/>
    <w:unhideWhenUsed/>
    <w:rsid w:val="00BC6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62D"/>
    <w:rPr>
      <w:rFonts w:ascii="Tahoma" w:hAnsi="Tahoma" w:cs="Tahoma"/>
      <w:sz w:val="16"/>
      <w:szCs w:val="16"/>
    </w:rPr>
  </w:style>
  <w:style w:type="paragraph" w:customStyle="1" w:styleId="TOC-Heading">
    <w:name w:val="TOC - Heading"/>
    <w:basedOn w:val="Normal"/>
    <w:uiPriority w:val="39"/>
    <w:qFormat/>
    <w:rsid w:val="00B52DFE"/>
    <w:rPr>
      <w:rFonts w:asciiTheme="majorHAnsi" w:hAnsiTheme="majorHAnsi"/>
      <w:b/>
      <w:sz w:val="32"/>
      <w:szCs w:val="32"/>
      <w:lang w:val="en-US"/>
    </w:rPr>
  </w:style>
  <w:style w:type="paragraph" w:styleId="FootnoteText">
    <w:name w:val="footnote text"/>
    <w:basedOn w:val="Normal"/>
    <w:link w:val="FootnoteTextChar"/>
    <w:uiPriority w:val="99"/>
    <w:semiHidden/>
    <w:unhideWhenUsed/>
    <w:rsid w:val="00C31E75"/>
    <w:pPr>
      <w:spacing w:after="0" w:line="240" w:lineRule="auto"/>
      <w:ind w:left="113" w:hanging="113"/>
    </w:pPr>
    <w:rPr>
      <w:rFonts w:ascii="VAG Rounded Std Light" w:hAnsi="VAG Rounded Std Light"/>
      <w:sz w:val="18"/>
      <w:szCs w:val="20"/>
    </w:rPr>
  </w:style>
  <w:style w:type="character" w:customStyle="1" w:styleId="FootnoteTextChar">
    <w:name w:val="Footnote Text Char"/>
    <w:basedOn w:val="DefaultParagraphFont"/>
    <w:link w:val="FootnoteText"/>
    <w:uiPriority w:val="99"/>
    <w:semiHidden/>
    <w:rsid w:val="00C31E75"/>
    <w:rPr>
      <w:rFonts w:ascii="VAG Rounded Std Light" w:hAnsi="VAG Rounded Std Light"/>
      <w:sz w:val="18"/>
      <w:szCs w:val="20"/>
    </w:rPr>
  </w:style>
  <w:style w:type="character" w:styleId="FootnoteReference">
    <w:name w:val="footnote reference"/>
    <w:basedOn w:val="DefaultParagraphFont"/>
    <w:uiPriority w:val="99"/>
    <w:semiHidden/>
    <w:unhideWhenUsed/>
    <w:rsid w:val="0011758D"/>
    <w:rPr>
      <w:vertAlign w:val="superscript"/>
    </w:rPr>
  </w:style>
  <w:style w:type="paragraph" w:customStyle="1" w:styleId="Address">
    <w:name w:val="Address"/>
    <w:basedOn w:val="Normal"/>
    <w:uiPriority w:val="40"/>
    <w:qFormat/>
    <w:rsid w:val="00C31E75"/>
    <w:pPr>
      <w:spacing w:after="0" w:line="240" w:lineRule="auto"/>
    </w:pPr>
    <w:rPr>
      <w:rFonts w:ascii="VAG Rounded Std Light" w:hAnsi="VAG Rounded Std Light"/>
      <w:bCs/>
      <w:color w:val="E62733" w:themeColor="accent2"/>
      <w:sz w:val="18"/>
      <w:szCs w:val="18"/>
      <w:lang w:val="en-US"/>
    </w:rPr>
  </w:style>
  <w:style w:type="paragraph" w:customStyle="1" w:styleId="Address-Heading">
    <w:name w:val="Address - Heading"/>
    <w:basedOn w:val="Address"/>
    <w:uiPriority w:val="40"/>
    <w:qFormat/>
    <w:rsid w:val="00C31E75"/>
    <w:rPr>
      <w:rFonts w:ascii="VAG Rounded Std Thin" w:hAnsi="VAG Rounded Std Thin"/>
      <w:b/>
    </w:rPr>
  </w:style>
  <w:style w:type="paragraph" w:styleId="EndnoteText">
    <w:name w:val="endnote text"/>
    <w:basedOn w:val="FootnoteText"/>
    <w:link w:val="EndnoteTextChar"/>
    <w:uiPriority w:val="99"/>
    <w:semiHidden/>
    <w:unhideWhenUsed/>
    <w:rsid w:val="00C31E75"/>
  </w:style>
  <w:style w:type="character" w:customStyle="1" w:styleId="EndnoteTextChar">
    <w:name w:val="Endnote Text Char"/>
    <w:basedOn w:val="DefaultParagraphFont"/>
    <w:link w:val="EndnoteText"/>
    <w:uiPriority w:val="99"/>
    <w:semiHidden/>
    <w:rsid w:val="00C31E75"/>
    <w:rPr>
      <w:rFonts w:ascii="VAG Rounded Std Light" w:hAnsi="VAG Rounded Std Light"/>
      <w:sz w:val="18"/>
      <w:szCs w:val="20"/>
    </w:rPr>
  </w:style>
  <w:style w:type="character" w:styleId="EndnoteReference">
    <w:name w:val="endnote reference"/>
    <w:basedOn w:val="DefaultParagraphFont"/>
    <w:uiPriority w:val="99"/>
    <w:semiHidden/>
    <w:unhideWhenUsed/>
    <w:rsid w:val="00C31E75"/>
    <w:rPr>
      <w:vertAlign w:val="superscript"/>
    </w:rPr>
  </w:style>
  <w:style w:type="paragraph" w:customStyle="1" w:styleId="Introparagraph">
    <w:name w:val="Intro paragraph"/>
    <w:basedOn w:val="Normal"/>
    <w:next w:val="Normal"/>
    <w:uiPriority w:val="1"/>
    <w:qFormat/>
    <w:rsid w:val="007614C9"/>
    <w:pPr>
      <w:spacing w:line="360" w:lineRule="atLeast"/>
    </w:pPr>
    <w:rPr>
      <w:rFonts w:ascii="VAG Rounded Std Light" w:hAnsi="VAG Rounded Std Light"/>
      <w:sz w:val="28"/>
      <w:szCs w:val="28"/>
      <w:lang w:val="en-US"/>
    </w:rPr>
  </w:style>
  <w:style w:type="paragraph" w:styleId="Header">
    <w:name w:val="header"/>
    <w:basedOn w:val="Normal"/>
    <w:link w:val="HeaderChar"/>
    <w:uiPriority w:val="99"/>
    <w:unhideWhenUsed/>
    <w:rsid w:val="006E4A4C"/>
    <w:pPr>
      <w:tabs>
        <w:tab w:val="center" w:pos="4513"/>
        <w:tab w:val="right" w:pos="9026"/>
      </w:tabs>
      <w:spacing w:after="0" w:line="240" w:lineRule="auto"/>
    </w:pPr>
    <w:rPr>
      <w:rFonts w:ascii="VAG Rounded Std Light" w:hAnsi="VAG Rounded Std Light"/>
      <w:sz w:val="18"/>
    </w:rPr>
  </w:style>
  <w:style w:type="character" w:customStyle="1" w:styleId="HeaderChar">
    <w:name w:val="Header Char"/>
    <w:basedOn w:val="DefaultParagraphFont"/>
    <w:link w:val="Header"/>
    <w:uiPriority w:val="99"/>
    <w:rsid w:val="006E4A4C"/>
    <w:rPr>
      <w:rFonts w:ascii="VAG Rounded Std Light" w:hAnsi="VAG Rounded Std Light"/>
      <w:sz w:val="18"/>
    </w:rPr>
  </w:style>
  <w:style w:type="paragraph" w:styleId="Footer">
    <w:name w:val="footer"/>
    <w:basedOn w:val="Normal"/>
    <w:link w:val="FooterChar"/>
    <w:uiPriority w:val="99"/>
    <w:unhideWhenUsed/>
    <w:rsid w:val="006E4A4C"/>
    <w:pPr>
      <w:tabs>
        <w:tab w:val="center" w:pos="4513"/>
        <w:tab w:val="right" w:pos="9026"/>
      </w:tabs>
      <w:spacing w:after="0" w:line="240" w:lineRule="auto"/>
    </w:pPr>
    <w:rPr>
      <w:rFonts w:ascii="VAG Rounded Std Light" w:hAnsi="VAG Rounded Std Light"/>
      <w:sz w:val="18"/>
    </w:rPr>
  </w:style>
  <w:style w:type="character" w:customStyle="1" w:styleId="FooterChar">
    <w:name w:val="Footer Char"/>
    <w:basedOn w:val="DefaultParagraphFont"/>
    <w:link w:val="Footer"/>
    <w:uiPriority w:val="99"/>
    <w:rsid w:val="006E4A4C"/>
    <w:rPr>
      <w:rFonts w:ascii="VAG Rounded Std Light" w:hAnsi="VAG Rounded Std Light"/>
      <w:sz w:val="18"/>
    </w:rPr>
  </w:style>
  <w:style w:type="table" w:styleId="TableGrid">
    <w:name w:val="Table Grid"/>
    <w:basedOn w:val="TableNormal"/>
    <w:uiPriority w:val="59"/>
    <w:rsid w:val="006553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RCTable">
    <w:name w:val="IRC Table"/>
    <w:basedOn w:val="TableNormal"/>
    <w:uiPriority w:val="99"/>
    <w:rsid w:val="00CC12AD"/>
    <w:pPr>
      <w:spacing w:after="0" w:line="240" w:lineRule="auto"/>
    </w:pPr>
    <w:rPr>
      <w:rFonts w:ascii="VAG Rounded Std Light" w:hAnsi="VAG Rounded Std Light"/>
      <w:color w:val="007E97" w:themeColor="accent1"/>
      <w:sz w:val="18"/>
    </w:rPr>
    <w:tblPr>
      <w:tblBorders>
        <w:insideH w:val="single" w:sz="4" w:space="0" w:color="007E97" w:themeColor="accent1"/>
        <w:insideV w:val="single" w:sz="4" w:space="0" w:color="007E97" w:themeColor="accent1"/>
      </w:tblBorders>
      <w:tblCellMar>
        <w:top w:w="57" w:type="dxa"/>
        <w:bottom w:w="57" w:type="dxa"/>
      </w:tblCellMar>
    </w:tblPr>
    <w:tcPr>
      <w:shd w:val="clear" w:color="auto" w:fill="FCDED5" w:themeFill="background2"/>
    </w:tcPr>
    <w:tblStylePr w:type="firstRow">
      <w:pPr>
        <w:wordWrap/>
        <w:spacing w:beforeLines="0" w:before="0" w:beforeAutospacing="0" w:afterLines="0" w:after="0" w:afterAutospacing="0"/>
      </w:pPr>
      <w:rPr>
        <w:b/>
      </w:rPr>
      <w:tblPr/>
      <w:tcPr>
        <w:tcBorders>
          <w:top w:val="single" w:sz="8" w:space="0" w:color="007E97" w:themeColor="accent1"/>
          <w:bottom w:val="single" w:sz="8" w:space="0" w:color="007E97" w:themeColor="accent1"/>
        </w:tcBorders>
        <w:shd w:val="clear" w:color="auto" w:fill="FCDED5" w:themeFill="background2"/>
      </w:tcPr>
    </w:tblStylePr>
    <w:tblStylePr w:type="lastRow">
      <w:pPr>
        <w:wordWrap/>
        <w:spacing w:beforeLines="0" w:before="0" w:beforeAutospacing="0" w:afterLines="0" w:after="0" w:afterAutospacing="0"/>
      </w:pPr>
    </w:tblStylePr>
    <w:tblStylePr w:type="firstCol">
      <w:rPr>
        <w:b/>
      </w:rPr>
    </w:tblStylePr>
  </w:style>
  <w:style w:type="table" w:customStyle="1" w:styleId="Box">
    <w:name w:val="Box"/>
    <w:basedOn w:val="TableNormal"/>
    <w:uiPriority w:val="99"/>
    <w:rsid w:val="006F1F04"/>
    <w:pPr>
      <w:spacing w:after="0" w:line="240" w:lineRule="auto"/>
    </w:pPr>
    <w:rPr>
      <w:rFonts w:ascii="VAG Rounded Std Light" w:hAnsi="VAG Rounded Std Light"/>
      <w:color w:val="007E97" w:themeColor="accent1"/>
      <w:sz w:val="18"/>
    </w:rPr>
    <w:tblPr>
      <w:tblBorders>
        <w:top w:val="single" w:sz="8" w:space="0" w:color="007E97" w:themeColor="accent1"/>
        <w:bottom w:val="single" w:sz="8" w:space="0" w:color="007E97" w:themeColor="accent1"/>
      </w:tblBorders>
      <w:tblCellMar>
        <w:top w:w="57" w:type="dxa"/>
        <w:bottom w:w="57" w:type="dxa"/>
      </w:tblCellMar>
    </w:tblPr>
    <w:tcPr>
      <w:shd w:val="clear" w:color="auto" w:fill="CAE1E8" w:themeFill="text2"/>
    </w:tcPr>
  </w:style>
  <w:style w:type="paragraph" w:customStyle="1" w:styleId="Body">
    <w:name w:val="Body"/>
    <w:rsid w:val="003B36FA"/>
    <w:pPr>
      <w:spacing w:line="240" w:lineRule="auto"/>
    </w:pPr>
    <w:rPr>
      <w:rFonts w:ascii="Times New Roman" w:eastAsia="Arial Unicode MS" w:hAnsi="Arial Unicode MS" w:cs="Arial Unicode MS"/>
      <w:color w:val="000000"/>
      <w:sz w:val="24"/>
      <w:szCs w:val="24"/>
      <w:u w:color="000000"/>
    </w:rPr>
  </w:style>
  <w:style w:type="numbering" w:customStyle="1" w:styleId="List0">
    <w:name w:val="List 0"/>
    <w:basedOn w:val="NoList"/>
    <w:rsid w:val="00A34848"/>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185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IRC brand">
  <a:themeElements>
    <a:clrScheme name="IRC Brand">
      <a:dk1>
        <a:sysClr val="windowText" lastClr="000000"/>
      </a:dk1>
      <a:lt1>
        <a:sysClr val="window" lastClr="FFFFFF"/>
      </a:lt1>
      <a:dk2>
        <a:srgbClr val="CAE1E8"/>
      </a:dk2>
      <a:lt2>
        <a:srgbClr val="FCDED5"/>
      </a:lt2>
      <a:accent1>
        <a:srgbClr val="007E97"/>
      </a:accent1>
      <a:accent2>
        <a:srgbClr val="E62733"/>
      </a:accent2>
      <a:accent3>
        <a:srgbClr val="F0E51B"/>
      </a:accent3>
      <a:accent4>
        <a:srgbClr val="FAB400"/>
      </a:accent4>
      <a:accent5>
        <a:srgbClr val="CAE1E8"/>
      </a:accent5>
      <a:accent6>
        <a:srgbClr val="FCDED5"/>
      </a:accent6>
      <a:hlink>
        <a:srgbClr val="E62733"/>
      </a:hlink>
      <a:folHlink>
        <a:srgbClr val="E62733"/>
      </a:folHlink>
    </a:clrScheme>
    <a:fontScheme name="IRC brand">
      <a:majorFont>
        <a:latin typeface="VAG Rounded Std Thin"/>
        <a:ea typeface=""/>
        <a:cs typeface=""/>
      </a:majorFont>
      <a:minorFont>
        <a:latin typeface="Lora"/>
        <a:ea typeface=""/>
        <a:cs typeface=""/>
      </a:minorFont>
    </a:fontScheme>
    <a:fmtScheme name="Solstice">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76141-1312-448D-8A4B-40278BB2E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14</Pages>
  <Words>2217</Words>
  <Characters>12640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IRC</Company>
  <LinksUpToDate>false</LinksUpToDate>
  <CharactersWithSpaces>14828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Petra Brussee</cp:lastModifiedBy>
  <cp:revision>5</cp:revision>
  <cp:lastPrinted>2014-10-13T12:05:00Z</cp:lastPrinted>
  <dcterms:created xsi:type="dcterms:W3CDTF">2017-05-25T20:36:00Z</dcterms:created>
  <dcterms:modified xsi:type="dcterms:W3CDTF">2017-05-25T21:18:00Z</dcterms:modified>
</cp:coreProperties>
</file>